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27A" w:rsidRDefault="002F027A" w:rsidP="002F027A">
      <w:pPr>
        <w:spacing w:line="213" w:lineRule="auto"/>
        <w:rPr>
          <w:rFonts w:ascii="Tahoma" w:hAnsi="Tahoma"/>
          <w:color w:val="3F3D44"/>
          <w:spacing w:val="14"/>
          <w:sz w:val="19"/>
        </w:rPr>
      </w:pPr>
      <w:r>
        <w:rPr>
          <w:rFonts w:ascii="Tahoma" w:hAnsi="Tahoma"/>
          <w:color w:val="3F3D44"/>
          <w:spacing w:val="14"/>
          <w:sz w:val="19"/>
        </w:rPr>
        <w:t xml:space="preserve">Continuation </w:t>
      </w:r>
      <w:r>
        <w:rPr>
          <w:rFonts w:ascii="Arial" w:hAnsi="Arial"/>
          <w:b/>
          <w:color w:val="3F3D44"/>
          <w:spacing w:val="14"/>
          <w:w w:val="110"/>
          <w:sz w:val="21"/>
        </w:rPr>
        <w:t>14</w:t>
      </w:r>
    </w:p>
    <w:p w:rsidR="002F027A" w:rsidRDefault="002F027A" w:rsidP="002F027A">
      <w:pPr>
        <w:spacing w:before="504" w:line="213" w:lineRule="auto"/>
        <w:rPr>
          <w:rFonts w:ascii="Verdana" w:hAnsi="Verdana"/>
          <w:color w:val="3F3D44"/>
          <w:spacing w:val="-10"/>
        </w:rPr>
      </w:pPr>
      <w:r>
        <w:rPr>
          <w:rFonts w:ascii="Verdana" w:hAnsi="Verdana"/>
          <w:color w:val="3F3D44"/>
          <w:spacing w:val="-10"/>
        </w:rPr>
        <w:t>Our ref: 01.08,04.01/2C-03</w:t>
      </w:r>
    </w:p>
    <w:p w:rsidR="002F027A" w:rsidRDefault="002F027A" w:rsidP="002F027A">
      <w:pPr>
        <w:spacing w:before="288"/>
        <w:jc w:val="center"/>
        <w:rPr>
          <w:rFonts w:ascii="Arial" w:hAnsi="Arial"/>
          <w:b/>
          <w:color w:val="3F3D44"/>
          <w:spacing w:val="6"/>
          <w:sz w:val="23"/>
        </w:rPr>
      </w:pPr>
      <w:r>
        <w:rPr>
          <w:rFonts w:ascii="Arial" w:hAnsi="Arial"/>
          <w:b/>
          <w:color w:val="3F3D44"/>
          <w:spacing w:val="6"/>
          <w:sz w:val="23"/>
        </w:rPr>
        <w:t xml:space="preserve">DEPARTMENT FOR BUSINESS ENTERPRISE AND REGULATORY </w:t>
      </w:r>
      <w:r>
        <w:rPr>
          <w:rFonts w:ascii="Arial" w:hAnsi="Arial"/>
          <w:b/>
          <w:color w:val="3F3D44"/>
          <w:spacing w:val="6"/>
          <w:sz w:val="23"/>
        </w:rPr>
        <w:br/>
      </w:r>
      <w:r>
        <w:rPr>
          <w:rFonts w:ascii="Arial" w:hAnsi="Arial"/>
          <w:b/>
          <w:color w:val="3F3D44"/>
          <w:sz w:val="23"/>
        </w:rPr>
        <w:t xml:space="preserve">REFORM </w:t>
      </w:r>
      <w:r>
        <w:rPr>
          <w:rFonts w:ascii="Arial" w:hAnsi="Arial"/>
          <w:b/>
          <w:color w:val="3F3D44"/>
          <w:sz w:val="23"/>
        </w:rPr>
        <w:br/>
      </w:r>
      <w:r>
        <w:rPr>
          <w:rFonts w:ascii="Arial" w:hAnsi="Arial"/>
          <w:b/>
          <w:color w:val="3F3D44"/>
          <w:spacing w:val="4"/>
          <w:sz w:val="23"/>
        </w:rPr>
        <w:t>ELECTRICITY ACT 1989</w:t>
      </w:r>
    </w:p>
    <w:p w:rsidR="002F027A" w:rsidRDefault="002F027A" w:rsidP="002F027A">
      <w:pPr>
        <w:spacing w:before="324"/>
        <w:ind w:right="216"/>
        <w:rPr>
          <w:rFonts w:ascii="Arial" w:hAnsi="Arial"/>
          <w:b/>
          <w:color w:val="3F3D44"/>
          <w:spacing w:val="6"/>
          <w:sz w:val="23"/>
        </w:rPr>
      </w:pPr>
      <w:r>
        <w:rPr>
          <w:rFonts w:ascii="Arial" w:hAnsi="Arial"/>
          <w:b/>
          <w:color w:val="3F3D44"/>
          <w:spacing w:val="6"/>
          <w:sz w:val="23"/>
        </w:rPr>
        <w:t xml:space="preserve">CONSTRUCTION AND OPERATION OF A WIND FARM GENERATING </w:t>
      </w:r>
      <w:r>
        <w:rPr>
          <w:rFonts w:ascii="Arial" w:hAnsi="Arial"/>
          <w:b/>
          <w:color w:val="3F3D44"/>
          <w:spacing w:val="2"/>
          <w:sz w:val="23"/>
        </w:rPr>
        <w:t xml:space="preserve">STATION KNOWN AS SHERINGHAM SHOAL OFF THE COAST OF NORTH </w:t>
      </w:r>
      <w:r>
        <w:rPr>
          <w:rFonts w:ascii="Arial" w:hAnsi="Arial"/>
          <w:b/>
          <w:color w:val="3F3D44"/>
          <w:sz w:val="23"/>
        </w:rPr>
        <w:t>NORFOLK</w:t>
      </w:r>
    </w:p>
    <w:p w:rsidR="002F027A" w:rsidRDefault="002F027A" w:rsidP="002F027A">
      <w:pPr>
        <w:tabs>
          <w:tab w:val="decimal" w:pos="183"/>
          <w:tab w:val="right" w:pos="7970"/>
        </w:tabs>
        <w:spacing w:before="288"/>
        <w:rPr>
          <w:rFonts w:ascii="Verdana" w:hAnsi="Verdana"/>
          <w:color w:val="3F3D44"/>
          <w:spacing w:val="-10"/>
        </w:rPr>
      </w:pPr>
      <w:r>
        <w:rPr>
          <w:rFonts w:ascii="Verdana" w:hAnsi="Verdana"/>
          <w:color w:val="3F3D44"/>
          <w:spacing w:val="-10"/>
        </w:rPr>
        <w:tab/>
        <w:t>1.</w:t>
      </w:r>
      <w:r>
        <w:rPr>
          <w:rFonts w:ascii="Verdana" w:hAnsi="Verdana"/>
          <w:color w:val="3F3D44"/>
          <w:spacing w:val="-10"/>
        </w:rPr>
        <w:tab/>
      </w:r>
      <w:r>
        <w:rPr>
          <w:rFonts w:ascii="Verdana" w:hAnsi="Verdana"/>
          <w:color w:val="3F3D44"/>
          <w:spacing w:val="-6"/>
        </w:rPr>
        <w:t>Pursuant to section 36 of the Electricity Act, the Secretary of State for</w:t>
      </w:r>
    </w:p>
    <w:p w:rsidR="002F027A" w:rsidRDefault="002F027A" w:rsidP="002F027A">
      <w:pPr>
        <w:spacing w:before="36"/>
        <w:ind w:right="288"/>
        <w:rPr>
          <w:rFonts w:ascii="Verdana" w:hAnsi="Verdana"/>
          <w:color w:val="3F3D44"/>
          <w:spacing w:val="-8"/>
        </w:rPr>
      </w:pPr>
      <w:r>
        <w:rPr>
          <w:rFonts w:ascii="Verdana" w:hAnsi="Verdana"/>
          <w:color w:val="3F3D44"/>
          <w:spacing w:val="-9"/>
        </w:rPr>
        <w:t xml:space="preserve">Business, Enterprise and Regulatory Reform (the "Secretary of State") hereby </w:t>
      </w:r>
      <w:r>
        <w:rPr>
          <w:rFonts w:ascii="Verdana" w:hAnsi="Verdana"/>
          <w:color w:val="3F3D44"/>
          <w:spacing w:val="-2"/>
        </w:rPr>
        <w:t xml:space="preserve">consents to the construction and operation by Scira Energy Ltd ("the </w:t>
      </w:r>
      <w:r>
        <w:rPr>
          <w:rFonts w:ascii="Verdana" w:hAnsi="Verdana"/>
          <w:color w:val="3F3D44"/>
          <w:spacing w:val="-6"/>
        </w:rPr>
        <w:t xml:space="preserve">Company"), on the areas outlined in red on </w:t>
      </w:r>
      <w:r w:rsidR="00DA2532" w:rsidRPr="00DA2532">
        <w:rPr>
          <w:rFonts w:ascii="Verdana" w:hAnsi="Verdana"/>
          <w:color w:val="FF0000"/>
          <w:spacing w:val="-6"/>
        </w:rPr>
        <w:t xml:space="preserve">revised </w:t>
      </w:r>
      <w:r>
        <w:rPr>
          <w:rFonts w:ascii="Verdana" w:hAnsi="Verdana"/>
          <w:color w:val="3F3D44"/>
          <w:spacing w:val="-6"/>
        </w:rPr>
        <w:t>Figure</w:t>
      </w:r>
      <w:r w:rsidRPr="00DA2532">
        <w:rPr>
          <w:rFonts w:ascii="Verdana" w:hAnsi="Verdana"/>
          <w:strike/>
          <w:color w:val="FF0000"/>
          <w:spacing w:val="-6"/>
        </w:rPr>
        <w:t>s</w:t>
      </w:r>
      <w:r w:rsidR="00DA2532">
        <w:rPr>
          <w:rFonts w:ascii="Verdana" w:hAnsi="Verdana"/>
          <w:color w:val="3F3D44"/>
          <w:spacing w:val="-6"/>
        </w:rPr>
        <w:t xml:space="preserve"> la</w:t>
      </w:r>
      <w:r w:rsidR="00DA2532">
        <w:rPr>
          <w:rFonts w:ascii="Verdana" w:hAnsi="Verdana"/>
          <w:color w:val="FF0000"/>
          <w:spacing w:val="-6"/>
        </w:rPr>
        <w:t>, dated 29 October 2014,</w:t>
      </w:r>
      <w:r>
        <w:rPr>
          <w:rFonts w:ascii="Verdana" w:hAnsi="Verdana"/>
          <w:color w:val="3F3D44"/>
          <w:spacing w:val="-6"/>
        </w:rPr>
        <w:t xml:space="preserve"> and </w:t>
      </w:r>
      <w:r w:rsidR="00DA2532" w:rsidRPr="00DA2532">
        <w:rPr>
          <w:rFonts w:ascii="Verdana" w:hAnsi="Verdana"/>
          <w:color w:val="FF0000"/>
          <w:spacing w:val="-6"/>
        </w:rPr>
        <w:t>F</w:t>
      </w:r>
      <w:r w:rsidR="00DA2532">
        <w:rPr>
          <w:rFonts w:ascii="Verdana" w:hAnsi="Verdana"/>
          <w:color w:val="FF0000"/>
          <w:spacing w:val="-6"/>
        </w:rPr>
        <w:t xml:space="preserve">igure </w:t>
      </w:r>
      <w:proofErr w:type="spellStart"/>
      <w:r w:rsidRPr="00DA2532">
        <w:rPr>
          <w:rFonts w:ascii="Verdana" w:hAnsi="Verdana"/>
          <w:color w:val="000000" w:themeColor="text1"/>
          <w:spacing w:val="-6"/>
        </w:rPr>
        <w:t>lb</w:t>
      </w:r>
      <w:proofErr w:type="spellEnd"/>
      <w:r w:rsidR="00DA2532">
        <w:rPr>
          <w:rFonts w:ascii="Verdana" w:hAnsi="Verdana"/>
          <w:color w:val="FF0000"/>
          <w:spacing w:val="-6"/>
        </w:rPr>
        <w:t xml:space="preserve">, dated </w:t>
      </w:r>
      <w:r w:rsidR="00BB3531">
        <w:rPr>
          <w:rFonts w:ascii="Verdana" w:hAnsi="Verdana"/>
          <w:color w:val="FF0000"/>
          <w:spacing w:val="-6"/>
        </w:rPr>
        <w:t>March 2006,</w:t>
      </w:r>
      <w:r w:rsidRPr="00DA2532">
        <w:rPr>
          <w:rFonts w:ascii="Verdana" w:hAnsi="Verdana"/>
          <w:color w:val="000000" w:themeColor="text1"/>
          <w:spacing w:val="-6"/>
        </w:rPr>
        <w:t xml:space="preserve"> </w:t>
      </w:r>
      <w:r>
        <w:rPr>
          <w:rFonts w:ascii="Verdana" w:hAnsi="Verdana"/>
          <w:color w:val="3F3D44"/>
          <w:spacing w:val="-6"/>
        </w:rPr>
        <w:t xml:space="preserve">annexed hereto </w:t>
      </w:r>
      <w:r>
        <w:rPr>
          <w:rFonts w:ascii="Verdana" w:hAnsi="Verdana"/>
          <w:color w:val="3F3D44"/>
          <w:spacing w:val="-4"/>
        </w:rPr>
        <w:t xml:space="preserve">and duly endorsed on behalf of the Secretary of State, of an offshore wind </w:t>
      </w:r>
      <w:r>
        <w:rPr>
          <w:rFonts w:ascii="Verdana" w:hAnsi="Verdana"/>
          <w:color w:val="3F3D44"/>
          <w:spacing w:val="-10"/>
        </w:rPr>
        <w:t xml:space="preserve">turbine generating station ("the Development") located approximately 17-22km </w:t>
      </w:r>
      <w:r>
        <w:rPr>
          <w:rFonts w:ascii="Verdana" w:hAnsi="Verdana"/>
          <w:color w:val="3F3D44"/>
          <w:spacing w:val="-8"/>
        </w:rPr>
        <w:t>from the North Norfolk coast.</w:t>
      </w:r>
    </w:p>
    <w:p w:rsidR="002F027A" w:rsidRDefault="002F027A" w:rsidP="002F027A">
      <w:pPr>
        <w:spacing w:before="36"/>
        <w:ind w:right="288"/>
        <w:rPr>
          <w:rFonts w:ascii="Verdana" w:hAnsi="Verdana"/>
          <w:color w:val="3F3D44"/>
          <w:spacing w:val="-9"/>
        </w:rPr>
      </w:pPr>
    </w:p>
    <w:p w:rsidR="002F027A" w:rsidRDefault="002F027A" w:rsidP="002F027A">
      <w:pPr>
        <w:spacing w:before="36"/>
        <w:ind w:right="288"/>
        <w:rPr>
          <w:rFonts w:ascii="Verdana" w:hAnsi="Verdana"/>
          <w:color w:val="3F3D44"/>
          <w:spacing w:val="-2"/>
        </w:rPr>
      </w:pPr>
      <w:r>
        <w:rPr>
          <w:rFonts w:ascii="Verdana" w:hAnsi="Verdana"/>
          <w:color w:val="3F3D44"/>
          <w:spacing w:val="-6"/>
        </w:rPr>
        <w:t xml:space="preserve">2. </w:t>
      </w:r>
      <w:r w:rsidRPr="00600735">
        <w:rPr>
          <w:rFonts w:ascii="Verdana" w:hAnsi="Verdana"/>
          <w:color w:val="3F3D44"/>
          <w:spacing w:val="-2"/>
        </w:rPr>
        <w:t xml:space="preserve">Subject to condition 4 below, the Development shall be of up to </w:t>
      </w:r>
      <w:proofErr w:type="gramStart"/>
      <w:r w:rsidRPr="00600735">
        <w:rPr>
          <w:rFonts w:ascii="Verdana" w:hAnsi="Verdana"/>
          <w:color w:val="3F3D44"/>
          <w:spacing w:val="-2"/>
        </w:rPr>
        <w:t>31</w:t>
      </w:r>
      <w:ins w:id="0" w:author="Vold Bjørn Ivar" w:date="2014-11-03T10:07:00Z">
        <w:r>
          <w:rPr>
            <w:rFonts w:ascii="Verdana" w:hAnsi="Verdana"/>
            <w:color w:val="3F3D44"/>
            <w:spacing w:val="-2"/>
          </w:rPr>
          <w:t>6</w:t>
        </w:r>
      </w:ins>
      <w:ins w:id="1" w:author="Wragge-Law" w:date="2014-11-06T15:58:00Z">
        <w:r w:rsidR="00217804">
          <w:rPr>
            <w:rFonts w:ascii="Verdana" w:hAnsi="Verdana"/>
            <w:color w:val="3F3D44"/>
            <w:spacing w:val="-2"/>
          </w:rPr>
          <w:t>.</w:t>
        </w:r>
      </w:ins>
      <w:ins w:id="2" w:author="Vold Bjørn Ivar" w:date="2014-11-03T10:07:00Z">
        <w:r>
          <w:rPr>
            <w:rFonts w:ascii="Verdana" w:hAnsi="Verdana"/>
            <w:color w:val="3F3D44"/>
            <w:spacing w:val="-2"/>
          </w:rPr>
          <w:t>8</w:t>
        </w:r>
      </w:ins>
      <w:del w:id="3" w:author="Vold Bjørn Ivar" w:date="2014-11-03T10:07:00Z">
        <w:r w:rsidDel="002F027A">
          <w:rPr>
            <w:rFonts w:ascii="Verdana" w:hAnsi="Verdana"/>
            <w:color w:val="3F3D44"/>
            <w:spacing w:val="-2"/>
          </w:rPr>
          <w:delText>5</w:delText>
        </w:r>
      </w:del>
      <w:ins w:id="4" w:author="Vold Bjørn Ivar" w:date="2014-11-07T15:42:00Z">
        <w:r w:rsidR="002A776D">
          <w:rPr>
            <w:rFonts w:ascii="Verdana" w:hAnsi="Verdana"/>
            <w:color w:val="3F3D44"/>
            <w:spacing w:val="-2"/>
          </w:rPr>
          <w:t xml:space="preserve"> </w:t>
        </w:r>
      </w:ins>
      <w:r w:rsidRPr="00600735">
        <w:rPr>
          <w:rFonts w:ascii="Verdana" w:hAnsi="Verdana"/>
          <w:color w:val="3F3D44"/>
          <w:spacing w:val="-2"/>
        </w:rPr>
        <w:t>MW capacity</w:t>
      </w:r>
      <w:proofErr w:type="gramEnd"/>
      <w:r w:rsidRPr="00600735">
        <w:rPr>
          <w:rFonts w:ascii="Verdana" w:hAnsi="Verdana"/>
          <w:color w:val="3F3D44"/>
          <w:spacing w:val="-2"/>
        </w:rPr>
        <w:t xml:space="preserve"> and comprise:</w:t>
      </w:r>
    </w:p>
    <w:p w:rsidR="002F027A" w:rsidRPr="00600735" w:rsidRDefault="002F027A" w:rsidP="002F027A">
      <w:pPr>
        <w:spacing w:before="36"/>
        <w:ind w:right="288"/>
        <w:rPr>
          <w:rFonts w:ascii="Verdana" w:hAnsi="Verdana"/>
          <w:color w:val="3F3D44"/>
          <w:spacing w:val="-2"/>
        </w:rPr>
      </w:pPr>
    </w:p>
    <w:p w:rsidR="002F027A" w:rsidRPr="00600735" w:rsidRDefault="002F027A" w:rsidP="002F027A">
      <w:pPr>
        <w:pStyle w:val="ListParagraph"/>
        <w:numPr>
          <w:ilvl w:val="0"/>
          <w:numId w:val="14"/>
        </w:numPr>
        <w:spacing w:before="36"/>
        <w:ind w:right="288"/>
        <w:rPr>
          <w:rFonts w:ascii="Verdana" w:hAnsi="Verdana"/>
          <w:color w:val="3F3D44"/>
          <w:spacing w:val="-2"/>
        </w:rPr>
      </w:pPr>
      <w:r w:rsidRPr="00600735">
        <w:rPr>
          <w:rFonts w:ascii="Verdana" w:hAnsi="Verdana"/>
          <w:color w:val="3F3D44"/>
          <w:spacing w:val="-2"/>
        </w:rPr>
        <w:t>up to 108 wind turbine generators;</w:t>
      </w:r>
    </w:p>
    <w:p w:rsidR="002F027A" w:rsidRPr="00600735" w:rsidRDefault="002F027A" w:rsidP="002F027A">
      <w:pPr>
        <w:pStyle w:val="ListParagraph"/>
        <w:numPr>
          <w:ilvl w:val="0"/>
          <w:numId w:val="14"/>
        </w:numPr>
        <w:spacing w:before="36"/>
        <w:ind w:right="288"/>
        <w:rPr>
          <w:rFonts w:ascii="Verdana" w:hAnsi="Verdana"/>
          <w:color w:val="3F3D44"/>
          <w:spacing w:val="-2"/>
        </w:rPr>
      </w:pPr>
      <w:r w:rsidRPr="00600735">
        <w:rPr>
          <w:rFonts w:ascii="Verdana" w:hAnsi="Verdana"/>
          <w:color w:val="3F3D44"/>
          <w:spacing w:val="-2"/>
        </w:rPr>
        <w:t>inter-turbine cabling;</w:t>
      </w:r>
    </w:p>
    <w:p w:rsidR="002F027A" w:rsidRPr="00600735" w:rsidRDefault="002F027A" w:rsidP="002F027A">
      <w:pPr>
        <w:pStyle w:val="ListParagraph"/>
        <w:numPr>
          <w:ilvl w:val="0"/>
          <w:numId w:val="14"/>
        </w:numPr>
        <w:spacing w:before="36"/>
        <w:ind w:right="288"/>
        <w:rPr>
          <w:rFonts w:ascii="Verdana" w:hAnsi="Verdana"/>
          <w:color w:val="3F3D44"/>
          <w:spacing w:val="-2"/>
        </w:rPr>
      </w:pPr>
      <w:r w:rsidRPr="00600735">
        <w:rPr>
          <w:rFonts w:ascii="Verdana" w:hAnsi="Verdana"/>
          <w:color w:val="3F3D44"/>
          <w:spacing w:val="-2"/>
        </w:rPr>
        <w:t>up to 2 offshore substations; and</w:t>
      </w:r>
    </w:p>
    <w:p w:rsidR="002F027A" w:rsidRDefault="002F027A" w:rsidP="002F027A">
      <w:pPr>
        <w:pStyle w:val="ListParagraph"/>
        <w:numPr>
          <w:ilvl w:val="0"/>
          <w:numId w:val="14"/>
        </w:numPr>
        <w:spacing w:before="36"/>
        <w:ind w:right="288"/>
        <w:rPr>
          <w:rFonts w:ascii="Verdana" w:hAnsi="Verdana"/>
          <w:color w:val="3F3D44"/>
          <w:spacing w:val="-2"/>
        </w:rPr>
      </w:pPr>
      <w:proofErr w:type="gramStart"/>
      <w:r w:rsidRPr="00600735">
        <w:rPr>
          <w:rFonts w:ascii="Verdana" w:hAnsi="Verdana"/>
          <w:color w:val="3F3D44"/>
          <w:spacing w:val="-2"/>
        </w:rPr>
        <w:t>up</w:t>
      </w:r>
      <w:proofErr w:type="gramEnd"/>
      <w:r w:rsidRPr="00600735">
        <w:rPr>
          <w:rFonts w:ascii="Verdana" w:hAnsi="Verdana"/>
          <w:color w:val="3F3D44"/>
          <w:spacing w:val="-2"/>
        </w:rPr>
        <w:t xml:space="preserve"> to 1 meteorological mast.</w:t>
      </w:r>
    </w:p>
    <w:p w:rsidR="002F027A" w:rsidRPr="00600735" w:rsidRDefault="002F027A" w:rsidP="002F027A">
      <w:pPr>
        <w:spacing w:before="36"/>
        <w:ind w:left="648" w:right="288"/>
        <w:rPr>
          <w:rFonts w:ascii="Verdana" w:hAnsi="Verdana"/>
          <w:color w:val="3F3D44"/>
          <w:spacing w:val="-2"/>
        </w:rPr>
      </w:pPr>
    </w:p>
    <w:p w:rsidR="002F027A" w:rsidRDefault="002F027A" w:rsidP="002F027A">
      <w:pPr>
        <w:spacing w:before="36"/>
        <w:ind w:right="288"/>
        <w:rPr>
          <w:rFonts w:ascii="Verdana" w:hAnsi="Verdana"/>
          <w:color w:val="3F3D44"/>
          <w:spacing w:val="-2"/>
        </w:rPr>
      </w:pPr>
      <w:r w:rsidRPr="00600735">
        <w:rPr>
          <w:rFonts w:ascii="Verdana" w:hAnsi="Verdana"/>
          <w:color w:val="3F3D44"/>
          <w:spacing w:val="-2"/>
        </w:rPr>
        <w:t>3.</w:t>
      </w:r>
      <w:r w:rsidRPr="00600735">
        <w:rPr>
          <w:rFonts w:ascii="Verdana" w:hAnsi="Verdana"/>
          <w:color w:val="3F3D44"/>
          <w:spacing w:val="-2"/>
        </w:rPr>
        <w:tab/>
        <w:t>This consent is granted subject to the following conditions:</w:t>
      </w:r>
      <w:r>
        <w:rPr>
          <w:rFonts w:ascii="Verdana" w:hAnsi="Verdana"/>
          <w:color w:val="3F3D44"/>
          <w:spacing w:val="-2"/>
        </w:rPr>
        <w:t xml:space="preserve"> </w:t>
      </w:r>
    </w:p>
    <w:p w:rsidR="002F027A" w:rsidRDefault="002F027A" w:rsidP="002F027A">
      <w:pPr>
        <w:spacing w:before="36"/>
        <w:ind w:right="288"/>
        <w:rPr>
          <w:rFonts w:ascii="Verdana" w:hAnsi="Verdana"/>
          <w:color w:val="3F3D44"/>
          <w:spacing w:val="-2"/>
        </w:rPr>
      </w:pPr>
    </w:p>
    <w:p w:rsidR="002F027A" w:rsidRDefault="002F027A" w:rsidP="002F027A">
      <w:pPr>
        <w:spacing w:before="36"/>
        <w:ind w:right="288"/>
        <w:rPr>
          <w:rFonts w:ascii="Verdana" w:hAnsi="Verdana"/>
          <w:color w:val="3F3D44"/>
          <w:spacing w:val="-2"/>
        </w:rPr>
      </w:pPr>
      <w:r>
        <w:rPr>
          <w:rFonts w:ascii="Verdana" w:hAnsi="Verdana"/>
          <w:color w:val="3F3D44"/>
          <w:spacing w:val="-2"/>
        </w:rPr>
        <w:t xml:space="preserve">(a) </w:t>
      </w:r>
      <w:r>
        <w:rPr>
          <w:rFonts w:ascii="Verdana" w:hAnsi="Verdana"/>
          <w:color w:val="3F3D44"/>
          <w:spacing w:val="-2"/>
        </w:rPr>
        <w:tab/>
      </w:r>
      <w:proofErr w:type="gramStart"/>
      <w:r w:rsidRPr="00600735">
        <w:rPr>
          <w:rFonts w:ascii="Verdana" w:hAnsi="Verdana"/>
          <w:color w:val="3F3D44"/>
          <w:spacing w:val="-6"/>
        </w:rPr>
        <w:t>the</w:t>
      </w:r>
      <w:proofErr w:type="gramEnd"/>
      <w:r w:rsidRPr="00600735">
        <w:rPr>
          <w:rFonts w:ascii="Verdana" w:hAnsi="Verdana"/>
          <w:color w:val="3F3D44"/>
          <w:spacing w:val="-6"/>
        </w:rPr>
        <w:t xml:space="preserve"> commencement of the Development shall not be later than the    </w:t>
      </w:r>
      <w:r w:rsidRPr="00600735">
        <w:rPr>
          <w:rFonts w:ascii="Verdana" w:hAnsi="Verdana"/>
          <w:color w:val="3F3D44"/>
          <w:spacing w:val="-6"/>
        </w:rPr>
        <w:br/>
        <w:t xml:space="preserve">     </w:t>
      </w:r>
      <w:r>
        <w:rPr>
          <w:rFonts w:ascii="Verdana" w:hAnsi="Verdana"/>
          <w:color w:val="3F3D44"/>
          <w:spacing w:val="-6"/>
        </w:rPr>
        <w:tab/>
      </w:r>
      <w:r w:rsidRPr="00600735">
        <w:rPr>
          <w:rFonts w:ascii="Verdana" w:hAnsi="Verdana"/>
          <w:color w:val="3F3D44"/>
          <w:spacing w:val="-6"/>
        </w:rPr>
        <w:t xml:space="preserve">expiry of five years from the date of this consent, or such longer period  </w:t>
      </w:r>
      <w:r w:rsidRPr="00600735">
        <w:rPr>
          <w:rFonts w:ascii="Verdana" w:hAnsi="Verdana"/>
          <w:color w:val="3F3D44"/>
          <w:spacing w:val="-6"/>
        </w:rPr>
        <w:br/>
        <w:t xml:space="preserve">     </w:t>
      </w:r>
      <w:r>
        <w:rPr>
          <w:rFonts w:ascii="Verdana" w:hAnsi="Verdana"/>
          <w:color w:val="3F3D44"/>
          <w:spacing w:val="-6"/>
        </w:rPr>
        <w:tab/>
      </w:r>
      <w:r w:rsidRPr="00600735">
        <w:rPr>
          <w:rFonts w:ascii="Verdana" w:hAnsi="Verdana"/>
          <w:color w:val="3F3D44"/>
          <w:spacing w:val="-6"/>
        </w:rPr>
        <w:t>as the Secretary of State may hereafter direct in writing;</w:t>
      </w:r>
    </w:p>
    <w:p w:rsidR="002F027A" w:rsidRPr="00600735" w:rsidRDefault="002F027A" w:rsidP="002F027A">
      <w:pPr>
        <w:spacing w:before="36"/>
        <w:ind w:right="288"/>
        <w:rPr>
          <w:rFonts w:ascii="Verdana" w:hAnsi="Verdana"/>
          <w:color w:val="3F3D44"/>
          <w:spacing w:val="-2"/>
        </w:rPr>
      </w:pPr>
    </w:p>
    <w:p w:rsidR="002F027A" w:rsidRPr="00600735" w:rsidRDefault="002F027A" w:rsidP="002F027A">
      <w:pPr>
        <w:spacing w:before="36"/>
        <w:ind w:right="288"/>
        <w:rPr>
          <w:rFonts w:ascii="Verdana" w:hAnsi="Verdana"/>
          <w:color w:val="3F3D44"/>
          <w:spacing w:val="-2"/>
        </w:rPr>
      </w:pPr>
      <w:r w:rsidRPr="00600735">
        <w:rPr>
          <w:rFonts w:ascii="Verdana" w:hAnsi="Verdana"/>
          <w:color w:val="3F3D44"/>
          <w:spacing w:val="-2"/>
        </w:rPr>
        <w:t>Reason: To ensure the Development is constructed within a reasonable time period after consent is granted.</w:t>
      </w:r>
    </w:p>
    <w:p w:rsidR="002F027A" w:rsidRPr="00600735" w:rsidRDefault="002F027A" w:rsidP="002F027A">
      <w:pPr>
        <w:pStyle w:val="ListParagraph"/>
        <w:numPr>
          <w:ilvl w:val="0"/>
          <w:numId w:val="15"/>
        </w:numPr>
        <w:tabs>
          <w:tab w:val="decimal" w:pos="360"/>
          <w:tab w:val="decimal" w:pos="432"/>
        </w:tabs>
        <w:spacing w:before="288"/>
        <w:ind w:right="360"/>
        <w:rPr>
          <w:rFonts w:ascii="Verdana" w:hAnsi="Verdana"/>
          <w:color w:val="3F3D44"/>
          <w:spacing w:val="-1"/>
        </w:rPr>
      </w:pPr>
      <w:r>
        <w:rPr>
          <w:rFonts w:ascii="Verdana" w:hAnsi="Verdana"/>
          <w:color w:val="3F3D44"/>
          <w:spacing w:val="-1"/>
        </w:rPr>
        <w:t xml:space="preserve"> </w:t>
      </w:r>
      <w:r>
        <w:rPr>
          <w:rFonts w:ascii="Verdana" w:hAnsi="Verdana"/>
          <w:color w:val="3F3D44"/>
          <w:spacing w:val="-1"/>
        </w:rPr>
        <w:tab/>
      </w:r>
      <w:proofErr w:type="gramStart"/>
      <w:r w:rsidRPr="00600735">
        <w:rPr>
          <w:rFonts w:ascii="Verdana" w:hAnsi="Verdana"/>
          <w:color w:val="3F3D44"/>
          <w:spacing w:val="-1"/>
        </w:rPr>
        <w:t>the</w:t>
      </w:r>
      <w:proofErr w:type="gramEnd"/>
      <w:r w:rsidRPr="00600735">
        <w:rPr>
          <w:rFonts w:ascii="Verdana" w:hAnsi="Verdana"/>
          <w:color w:val="3F3D44"/>
          <w:spacing w:val="-1"/>
        </w:rPr>
        <w:t xml:space="preserve"> Development shall be constructed</w:t>
      </w:r>
      <w:r>
        <w:rPr>
          <w:rFonts w:ascii="Verdana" w:hAnsi="Verdana"/>
          <w:color w:val="3F3D44"/>
          <w:spacing w:val="-1"/>
        </w:rPr>
        <w:t xml:space="preserve"> in accordance with the details</w:t>
      </w:r>
      <w:r>
        <w:rPr>
          <w:rFonts w:ascii="Verdana" w:hAnsi="Verdana"/>
          <w:color w:val="3F3D44"/>
          <w:spacing w:val="-1"/>
        </w:rPr>
        <w:br/>
      </w:r>
      <w:r w:rsidRPr="00600735">
        <w:rPr>
          <w:rFonts w:ascii="Verdana" w:hAnsi="Verdana"/>
          <w:color w:val="3F3D44"/>
          <w:spacing w:val="-9"/>
        </w:rPr>
        <w:t xml:space="preserve">contained in the Company's application of 30 May 2006 within the red line </w:t>
      </w:r>
      <w:r w:rsidRPr="00600735">
        <w:rPr>
          <w:rFonts w:ascii="Verdana" w:hAnsi="Verdana"/>
          <w:color w:val="3F3D44"/>
          <w:spacing w:val="-7"/>
        </w:rPr>
        <w:t xml:space="preserve">limits and by reference to the indicative layout specified on the attached </w:t>
      </w:r>
      <w:r w:rsidRPr="00600735">
        <w:rPr>
          <w:rFonts w:ascii="Verdana" w:hAnsi="Verdana"/>
          <w:color w:val="3F3D44"/>
          <w:spacing w:val="-10"/>
        </w:rPr>
        <w:t xml:space="preserve">Figure </w:t>
      </w:r>
      <w:r w:rsidRPr="00600735">
        <w:rPr>
          <w:rFonts w:ascii="Arial" w:hAnsi="Arial"/>
          <w:b/>
          <w:color w:val="3F3D44"/>
          <w:sz w:val="23"/>
        </w:rPr>
        <w:t>1.</w:t>
      </w:r>
    </w:p>
    <w:p w:rsidR="002F027A" w:rsidRDefault="002F027A" w:rsidP="002F027A">
      <w:pPr>
        <w:spacing w:before="288"/>
        <w:ind w:right="1080"/>
        <w:rPr>
          <w:rFonts w:ascii="Verdana" w:hAnsi="Verdana"/>
          <w:color w:val="3F3D44"/>
          <w:spacing w:val="-9"/>
        </w:rPr>
      </w:pPr>
      <w:r>
        <w:rPr>
          <w:rFonts w:ascii="Verdana" w:hAnsi="Verdana"/>
          <w:color w:val="3F3D44"/>
          <w:spacing w:val="-9"/>
        </w:rPr>
        <w:t xml:space="preserve">Reason: To ensure the Development is constructed as described in the </w:t>
      </w:r>
      <w:r w:rsidRPr="00600735">
        <w:rPr>
          <w:rFonts w:ascii="Verdana" w:hAnsi="Verdana"/>
          <w:color w:val="3F3D44"/>
          <w:spacing w:val="-9"/>
        </w:rPr>
        <w:t>Company's application.</w:t>
      </w:r>
    </w:p>
    <w:p w:rsidR="002F027A" w:rsidRPr="00600735" w:rsidRDefault="002F027A" w:rsidP="002F027A">
      <w:pPr>
        <w:pStyle w:val="ListParagraph"/>
        <w:numPr>
          <w:ilvl w:val="0"/>
          <w:numId w:val="15"/>
        </w:numPr>
        <w:spacing w:before="288"/>
        <w:ind w:right="1080"/>
        <w:rPr>
          <w:rFonts w:ascii="Verdana" w:hAnsi="Verdana"/>
          <w:color w:val="3F3D44"/>
          <w:spacing w:val="-9"/>
        </w:rPr>
      </w:pPr>
      <w:proofErr w:type="gramStart"/>
      <w:r w:rsidRPr="00600735">
        <w:rPr>
          <w:rFonts w:ascii="Verdana" w:hAnsi="Verdana"/>
          <w:color w:val="3F3D44"/>
          <w:spacing w:val="-9"/>
        </w:rPr>
        <w:t>the</w:t>
      </w:r>
      <w:proofErr w:type="gramEnd"/>
      <w:r w:rsidRPr="00600735">
        <w:rPr>
          <w:rFonts w:ascii="Verdana" w:hAnsi="Verdana"/>
          <w:color w:val="3F3D44"/>
          <w:spacing w:val="-9"/>
        </w:rPr>
        <w:t xml:space="preserve"> Company shall n</w:t>
      </w:r>
      <w:r>
        <w:rPr>
          <w:rFonts w:ascii="Verdana" w:hAnsi="Verdana"/>
          <w:color w:val="3F3D44"/>
          <w:spacing w:val="-9"/>
        </w:rPr>
        <w:t xml:space="preserve">ot commence construction of the </w:t>
      </w:r>
      <w:r w:rsidRPr="00600735">
        <w:rPr>
          <w:rFonts w:ascii="Verdana" w:hAnsi="Verdana"/>
          <w:color w:val="3F3D44"/>
          <w:spacing w:val="-9"/>
        </w:rPr>
        <w:t>Development permitted by this</w:t>
      </w:r>
      <w:r>
        <w:rPr>
          <w:rFonts w:ascii="Verdana" w:hAnsi="Verdana"/>
          <w:color w:val="3F3D44"/>
          <w:spacing w:val="-9"/>
        </w:rPr>
        <w:t xml:space="preserve"> consent, until the Company has </w:t>
      </w:r>
      <w:r w:rsidRPr="00600735">
        <w:rPr>
          <w:rFonts w:ascii="Verdana" w:hAnsi="Verdana"/>
          <w:color w:val="3F3D44"/>
          <w:spacing w:val="-9"/>
        </w:rPr>
        <w:t xml:space="preserve">submitted to the Secretary of State a decommissioning </w:t>
      </w:r>
      <w:proofErr w:type="spellStart"/>
      <w:r w:rsidRPr="00600735">
        <w:rPr>
          <w:rFonts w:ascii="Verdana" w:hAnsi="Verdana"/>
          <w:color w:val="3F3D44"/>
          <w:spacing w:val="-9"/>
        </w:rPr>
        <w:t>programme</w:t>
      </w:r>
      <w:proofErr w:type="spellEnd"/>
      <w:r w:rsidRPr="00600735">
        <w:rPr>
          <w:rFonts w:ascii="Verdana" w:hAnsi="Verdana"/>
          <w:color w:val="3F3D44"/>
          <w:spacing w:val="-9"/>
        </w:rPr>
        <w:t xml:space="preserve">, in compliance with a notice served upon the Company by the Secretary of State pursuant to section 105(2) of </w:t>
      </w:r>
      <w:r>
        <w:rPr>
          <w:rFonts w:ascii="Verdana" w:hAnsi="Verdana"/>
          <w:color w:val="3F3D44"/>
          <w:spacing w:val="-9"/>
        </w:rPr>
        <w:t>the Energy Act 2004.</w:t>
      </w:r>
    </w:p>
    <w:p w:rsidR="002F027A" w:rsidRDefault="002F027A" w:rsidP="002F027A">
      <w:pPr>
        <w:sectPr w:rsidR="002F027A">
          <w:pgSz w:w="11918" w:h="16854"/>
          <w:pgMar w:top="912" w:right="1519" w:bottom="832" w:left="1699" w:header="720" w:footer="720" w:gutter="0"/>
          <w:cols w:space="720"/>
        </w:sectPr>
      </w:pPr>
    </w:p>
    <w:p w:rsidR="002F027A" w:rsidRDefault="002F027A" w:rsidP="002F027A">
      <w:pPr>
        <w:ind w:left="72"/>
        <w:rPr>
          <w:rFonts w:ascii="Arial" w:hAnsi="Arial"/>
          <w:b/>
          <w:color w:val="44434A"/>
          <w:spacing w:val="4"/>
          <w:sz w:val="20"/>
        </w:rPr>
      </w:pPr>
      <w:r>
        <w:rPr>
          <w:rFonts w:ascii="Arial" w:hAnsi="Arial"/>
          <w:b/>
          <w:color w:val="44434A"/>
          <w:spacing w:val="4"/>
          <w:sz w:val="20"/>
        </w:rPr>
        <w:lastRenderedPageBreak/>
        <w:t>Continuation 15</w:t>
      </w:r>
    </w:p>
    <w:p w:rsidR="002F027A" w:rsidRPr="00600735" w:rsidRDefault="002F027A" w:rsidP="002F027A">
      <w:pPr>
        <w:spacing w:before="180"/>
        <w:ind w:left="72" w:right="576"/>
        <w:rPr>
          <w:rFonts w:ascii="Verdana" w:hAnsi="Verdana"/>
          <w:color w:val="3F3D44"/>
          <w:spacing w:val="-4"/>
        </w:rPr>
      </w:pPr>
      <w:r w:rsidRPr="00600735">
        <w:rPr>
          <w:rFonts w:ascii="Verdana" w:hAnsi="Verdana"/>
          <w:color w:val="3F3D44"/>
          <w:spacing w:val="-4"/>
        </w:rPr>
        <w:t xml:space="preserve">Reason: To ensure that a decommissioning </w:t>
      </w:r>
      <w:proofErr w:type="spellStart"/>
      <w:r w:rsidRPr="00600735">
        <w:rPr>
          <w:rFonts w:ascii="Verdana" w:hAnsi="Verdana"/>
          <w:color w:val="3F3D44"/>
          <w:spacing w:val="-4"/>
        </w:rPr>
        <w:t>programme</w:t>
      </w:r>
      <w:proofErr w:type="spellEnd"/>
      <w:r w:rsidRPr="00600735">
        <w:rPr>
          <w:rFonts w:ascii="Verdana" w:hAnsi="Verdana"/>
          <w:color w:val="3F3D44"/>
          <w:spacing w:val="-4"/>
        </w:rPr>
        <w:t xml:space="preserve"> is submitted to the Secretary of State before any construction work commences.</w:t>
      </w:r>
    </w:p>
    <w:p w:rsidR="002F027A" w:rsidRPr="00600735" w:rsidRDefault="002F027A" w:rsidP="002F027A">
      <w:pPr>
        <w:spacing w:before="288"/>
        <w:ind w:left="720" w:right="72" w:hanging="720"/>
        <w:rPr>
          <w:rFonts w:ascii="Verdana" w:hAnsi="Verdana"/>
          <w:color w:val="3F3D44"/>
          <w:spacing w:val="-4"/>
        </w:rPr>
      </w:pPr>
      <w:r w:rsidRPr="00600735">
        <w:rPr>
          <w:rFonts w:ascii="Verdana" w:hAnsi="Verdana"/>
          <w:color w:val="3F3D44"/>
          <w:spacing w:val="-4"/>
        </w:rPr>
        <w:t xml:space="preserve">(d) </w:t>
      </w:r>
      <w:r>
        <w:rPr>
          <w:rFonts w:ascii="Verdana" w:hAnsi="Verdana"/>
          <w:color w:val="3F3D44"/>
          <w:spacing w:val="-4"/>
        </w:rPr>
        <w:tab/>
      </w:r>
      <w:r w:rsidRPr="00600735">
        <w:rPr>
          <w:rFonts w:ascii="Verdana" w:hAnsi="Verdana"/>
          <w:color w:val="3F3D44"/>
          <w:spacing w:val="-4"/>
        </w:rPr>
        <w:t>the Company shall not commence construction of the Development until the Secretary of State, in consultation with the Maritime and Coastguard Agency (MCA), has given written approval of a plan for an Active Safety Management System satisfying the MCA recommendations in Annex 4 of the document "Proposed UK Offshore Renewable Energy Installations (OREI) —Guidance on Navigational Safety Issues' and is satisfied that the developer has taken into account and adequately addressed all other MCA recommendations in that document and its Annexes that may be appropriate to the project.</w:t>
      </w:r>
    </w:p>
    <w:p w:rsidR="002F027A" w:rsidRPr="00600735" w:rsidRDefault="002F027A" w:rsidP="002F027A">
      <w:pPr>
        <w:spacing w:before="540"/>
        <w:ind w:left="72"/>
        <w:rPr>
          <w:rFonts w:ascii="Verdana" w:hAnsi="Verdana"/>
          <w:color w:val="3F3D44"/>
          <w:spacing w:val="-4"/>
        </w:rPr>
      </w:pPr>
      <w:r w:rsidRPr="00600735">
        <w:rPr>
          <w:rFonts w:ascii="Verdana" w:hAnsi="Verdana"/>
          <w:color w:val="3F3D44"/>
          <w:spacing w:val="-4"/>
        </w:rPr>
        <w:t xml:space="preserve">* </w:t>
      </w:r>
      <w:proofErr w:type="gramStart"/>
      <w:r w:rsidRPr="00600735">
        <w:rPr>
          <w:rFonts w:ascii="Verdana" w:hAnsi="Verdana"/>
          <w:color w:val="3F3D44"/>
          <w:spacing w:val="-4"/>
        </w:rPr>
        <w:t>currently</w:t>
      </w:r>
      <w:proofErr w:type="gramEnd"/>
      <w:r w:rsidRPr="00600735">
        <w:rPr>
          <w:rFonts w:ascii="Verdana" w:hAnsi="Verdana"/>
          <w:color w:val="3F3D44"/>
          <w:spacing w:val="-4"/>
        </w:rPr>
        <w:t xml:space="preserve"> MGN 275</w:t>
      </w:r>
    </w:p>
    <w:p w:rsidR="002F027A" w:rsidRPr="00600735" w:rsidRDefault="002F027A" w:rsidP="002F027A">
      <w:pPr>
        <w:spacing w:before="288"/>
        <w:ind w:right="144"/>
        <w:rPr>
          <w:rFonts w:ascii="Verdana" w:hAnsi="Verdana"/>
          <w:color w:val="3F3D44"/>
          <w:spacing w:val="-4"/>
        </w:rPr>
      </w:pPr>
      <w:r w:rsidRPr="00600735">
        <w:rPr>
          <w:rFonts w:ascii="Verdana" w:hAnsi="Verdana"/>
          <w:color w:val="3F3D44"/>
          <w:spacing w:val="-4"/>
        </w:rPr>
        <w:t>Reason: To ensure that an Active Safety Management System is agreed by the Secretary of State taking into account MCA recommendations before any construction work commences and to ensure compliance with MCA navigation safety guidance.</w:t>
      </w:r>
    </w:p>
    <w:p w:rsidR="002F027A" w:rsidRPr="00600735" w:rsidRDefault="002F027A" w:rsidP="002F027A">
      <w:pPr>
        <w:spacing w:before="288"/>
        <w:ind w:left="720" w:right="648" w:hanging="720"/>
        <w:rPr>
          <w:rFonts w:ascii="Verdana" w:hAnsi="Verdana"/>
          <w:color w:val="3F3D44"/>
          <w:spacing w:val="-4"/>
        </w:rPr>
      </w:pPr>
      <w:r w:rsidRPr="00600735">
        <w:rPr>
          <w:rFonts w:ascii="Verdana" w:hAnsi="Verdana"/>
          <w:color w:val="3F3D44"/>
          <w:spacing w:val="-4"/>
        </w:rPr>
        <w:t xml:space="preserve">(e) </w:t>
      </w:r>
      <w:r>
        <w:rPr>
          <w:rFonts w:ascii="Verdana" w:hAnsi="Verdana"/>
          <w:color w:val="3F3D44"/>
          <w:spacing w:val="-4"/>
        </w:rPr>
        <w:tab/>
      </w:r>
      <w:r w:rsidRPr="00600735">
        <w:rPr>
          <w:rFonts w:ascii="Verdana" w:hAnsi="Verdana"/>
          <w:color w:val="3F3D44"/>
          <w:spacing w:val="-4"/>
        </w:rPr>
        <w:t xml:space="preserve">no turbine shall be erected under this Consent without the prior written confirmation of the Secretary of State that (s)he is satisfied, having consulted with the Ministry of </w:t>
      </w:r>
      <w:proofErr w:type="spellStart"/>
      <w:r w:rsidRPr="00600735">
        <w:rPr>
          <w:rFonts w:ascii="Verdana" w:hAnsi="Verdana"/>
          <w:color w:val="3F3D44"/>
          <w:spacing w:val="-4"/>
        </w:rPr>
        <w:t>Defence</w:t>
      </w:r>
      <w:proofErr w:type="spellEnd"/>
      <w:r w:rsidRPr="00600735">
        <w:rPr>
          <w:rFonts w:ascii="Verdana" w:hAnsi="Verdana"/>
          <w:color w:val="3F3D44"/>
          <w:spacing w:val="-4"/>
        </w:rPr>
        <w:t xml:space="preserve"> (`</w:t>
      </w:r>
      <w:proofErr w:type="spellStart"/>
      <w:r w:rsidRPr="00600735">
        <w:rPr>
          <w:rFonts w:ascii="Verdana" w:hAnsi="Verdana"/>
          <w:color w:val="3F3D44"/>
          <w:spacing w:val="-4"/>
        </w:rPr>
        <w:t>MolY</w:t>
      </w:r>
      <w:proofErr w:type="spellEnd"/>
      <w:r w:rsidRPr="00600735">
        <w:rPr>
          <w:rFonts w:ascii="Verdana" w:hAnsi="Verdana"/>
          <w:color w:val="3F3D44"/>
          <w:spacing w:val="-4"/>
        </w:rPr>
        <w:t>), that the erection of that turbine will meet or exceed the Aviation Specification hereafter defined.</w:t>
      </w:r>
    </w:p>
    <w:p w:rsidR="002F027A" w:rsidRPr="00600735" w:rsidRDefault="002F027A" w:rsidP="002F027A">
      <w:pPr>
        <w:numPr>
          <w:ilvl w:val="0"/>
          <w:numId w:val="1"/>
        </w:numPr>
        <w:tabs>
          <w:tab w:val="decimal" w:pos="720"/>
        </w:tabs>
        <w:spacing w:before="324"/>
        <w:ind w:left="360" w:right="72" w:firstLine="72"/>
        <w:rPr>
          <w:rFonts w:ascii="Verdana" w:hAnsi="Verdana"/>
          <w:color w:val="3F3D44"/>
          <w:spacing w:val="-4"/>
        </w:rPr>
      </w:pPr>
      <w:r w:rsidRPr="00600735">
        <w:rPr>
          <w:rFonts w:ascii="Verdana" w:hAnsi="Verdana"/>
          <w:color w:val="3F3D44"/>
          <w:spacing w:val="-4"/>
        </w:rPr>
        <w:t xml:space="preserve">The "Aviation Specification" means that outside the Volume, the </w:t>
      </w:r>
      <w:r w:rsidRPr="00600735">
        <w:rPr>
          <w:rFonts w:ascii="Verdana" w:hAnsi="Verdana"/>
          <w:color w:val="3F3D44"/>
          <w:spacing w:val="-4"/>
        </w:rPr>
        <w:br/>
      </w:r>
      <w:r>
        <w:rPr>
          <w:rFonts w:ascii="Verdana" w:hAnsi="Verdana"/>
          <w:color w:val="3F3D44"/>
          <w:spacing w:val="-4"/>
        </w:rPr>
        <w:t xml:space="preserve">    </w:t>
      </w:r>
      <w:r w:rsidRPr="00600735">
        <w:rPr>
          <w:rFonts w:ascii="Verdana" w:hAnsi="Verdana"/>
          <w:color w:val="3F3D44"/>
          <w:spacing w:val="-4"/>
        </w:rPr>
        <w:t xml:space="preserve">operation of a turbine (either by itself or in combination with any other </w:t>
      </w:r>
      <w:r>
        <w:rPr>
          <w:rFonts w:ascii="Verdana" w:hAnsi="Verdana"/>
          <w:color w:val="3F3D44"/>
          <w:spacing w:val="-4"/>
        </w:rPr>
        <w:t xml:space="preserve">   </w:t>
      </w:r>
      <w:r>
        <w:rPr>
          <w:rFonts w:ascii="Verdana" w:hAnsi="Verdana"/>
          <w:color w:val="3F3D44"/>
          <w:spacing w:val="-4"/>
        </w:rPr>
        <w:br/>
        <w:t xml:space="preserve">    </w:t>
      </w:r>
      <w:r w:rsidRPr="00600735">
        <w:rPr>
          <w:rFonts w:ascii="Verdana" w:hAnsi="Verdana"/>
          <w:color w:val="3F3D44"/>
          <w:spacing w:val="-4"/>
        </w:rPr>
        <w:t xml:space="preserve">turbine) shall not at any time cause or contribute to </w:t>
      </w:r>
      <w:proofErr w:type="gramStart"/>
      <w:r w:rsidRPr="00600735">
        <w:rPr>
          <w:rFonts w:ascii="Verdana" w:hAnsi="Verdana"/>
          <w:color w:val="3F3D44"/>
          <w:spacing w:val="-4"/>
        </w:rPr>
        <w:t>a Radar's</w:t>
      </w:r>
      <w:proofErr w:type="gramEnd"/>
      <w:r w:rsidRPr="00600735">
        <w:rPr>
          <w:rFonts w:ascii="Verdana" w:hAnsi="Verdana"/>
          <w:color w:val="3F3D44"/>
          <w:spacing w:val="-4"/>
        </w:rPr>
        <w:t xml:space="preserve"> Probability </w:t>
      </w:r>
      <w:r>
        <w:rPr>
          <w:rFonts w:ascii="Verdana" w:hAnsi="Verdana"/>
          <w:color w:val="3F3D44"/>
          <w:spacing w:val="-4"/>
        </w:rPr>
        <w:br/>
        <w:t xml:space="preserve">    </w:t>
      </w:r>
      <w:r w:rsidRPr="00600735">
        <w:rPr>
          <w:rFonts w:ascii="Verdana" w:hAnsi="Verdana"/>
          <w:color w:val="3F3D44"/>
          <w:spacing w:val="-4"/>
        </w:rPr>
        <w:t>of Detection being less than 80%.</w:t>
      </w:r>
    </w:p>
    <w:p w:rsidR="002F027A" w:rsidRPr="00600735" w:rsidRDefault="002F027A" w:rsidP="002F027A">
      <w:pPr>
        <w:numPr>
          <w:ilvl w:val="0"/>
          <w:numId w:val="1"/>
        </w:numPr>
        <w:tabs>
          <w:tab w:val="decimal" w:pos="720"/>
        </w:tabs>
        <w:spacing w:before="432"/>
        <w:ind w:left="360" w:firstLine="72"/>
        <w:rPr>
          <w:rFonts w:ascii="Verdana" w:hAnsi="Verdana"/>
          <w:color w:val="3F3D44"/>
          <w:spacing w:val="-4"/>
        </w:rPr>
      </w:pPr>
      <w:r>
        <w:rPr>
          <w:rFonts w:ascii="Verdana" w:hAnsi="Verdana"/>
          <w:color w:val="3F3D44"/>
          <w:spacing w:val="-4"/>
        </w:rPr>
        <w:t xml:space="preserve"> </w:t>
      </w:r>
      <w:r w:rsidRPr="00600735">
        <w:rPr>
          <w:rFonts w:ascii="Verdana" w:hAnsi="Verdana"/>
          <w:color w:val="3F3D44"/>
          <w:spacing w:val="-4"/>
        </w:rPr>
        <w:t>The "Volume" means a volume bounded by:</w:t>
      </w:r>
    </w:p>
    <w:p w:rsidR="002F027A" w:rsidRPr="00600735" w:rsidRDefault="002F027A" w:rsidP="002F027A">
      <w:pPr>
        <w:numPr>
          <w:ilvl w:val="0"/>
          <w:numId w:val="2"/>
        </w:numPr>
        <w:tabs>
          <w:tab w:val="clear" w:pos="360"/>
          <w:tab w:val="decimal" w:pos="1512"/>
        </w:tabs>
        <w:spacing w:before="108"/>
        <w:ind w:left="1152"/>
        <w:rPr>
          <w:rFonts w:ascii="Verdana" w:hAnsi="Verdana"/>
          <w:color w:val="3F3D44"/>
          <w:spacing w:val="-4"/>
        </w:rPr>
      </w:pPr>
      <w:r w:rsidRPr="00600735">
        <w:rPr>
          <w:rFonts w:ascii="Verdana" w:hAnsi="Verdana"/>
          <w:color w:val="3F3D44"/>
          <w:spacing w:val="-4"/>
        </w:rPr>
        <w:t xml:space="preserve">a horizontal plane at 2,500 </w:t>
      </w:r>
      <w:proofErr w:type="spellStart"/>
      <w:r w:rsidRPr="00600735">
        <w:rPr>
          <w:rFonts w:ascii="Verdana" w:hAnsi="Verdana"/>
          <w:color w:val="3F3D44"/>
          <w:spacing w:val="-4"/>
        </w:rPr>
        <w:t>ft</w:t>
      </w:r>
      <w:proofErr w:type="spellEnd"/>
      <w:r w:rsidRPr="00600735">
        <w:rPr>
          <w:rFonts w:ascii="Verdana" w:hAnsi="Verdana"/>
          <w:color w:val="3F3D44"/>
          <w:spacing w:val="-4"/>
        </w:rPr>
        <w:t xml:space="preserve"> Above Mean Sea Level;</w:t>
      </w:r>
    </w:p>
    <w:p w:rsidR="002F027A" w:rsidRPr="00600735" w:rsidRDefault="002F027A" w:rsidP="002F027A">
      <w:pPr>
        <w:numPr>
          <w:ilvl w:val="0"/>
          <w:numId w:val="3"/>
        </w:numPr>
        <w:tabs>
          <w:tab w:val="clear" w:pos="432"/>
          <w:tab w:val="decimal" w:pos="1512"/>
        </w:tabs>
        <w:spacing w:before="144"/>
        <w:ind w:left="1080"/>
        <w:rPr>
          <w:rFonts w:ascii="Verdana" w:hAnsi="Verdana"/>
          <w:color w:val="3F3D44"/>
          <w:spacing w:val="-4"/>
        </w:rPr>
      </w:pPr>
      <w:r w:rsidRPr="00600735">
        <w:rPr>
          <w:rFonts w:ascii="Verdana" w:hAnsi="Verdana"/>
          <w:color w:val="3F3D44"/>
          <w:spacing w:val="-4"/>
        </w:rPr>
        <w:t>a horizontal plane at Mean Sea Level; and</w:t>
      </w:r>
    </w:p>
    <w:p w:rsidR="002F027A" w:rsidRPr="00600735" w:rsidRDefault="002F027A" w:rsidP="002F027A">
      <w:pPr>
        <w:numPr>
          <w:ilvl w:val="0"/>
          <w:numId w:val="3"/>
        </w:numPr>
        <w:tabs>
          <w:tab w:val="clear" w:pos="432"/>
          <w:tab w:val="decimal" w:pos="1512"/>
        </w:tabs>
        <w:spacing w:before="108"/>
        <w:ind w:left="1512" w:right="504" w:hanging="432"/>
        <w:rPr>
          <w:rFonts w:ascii="Verdana" w:hAnsi="Verdana"/>
          <w:color w:val="3F3D44"/>
          <w:spacing w:val="-4"/>
        </w:rPr>
      </w:pPr>
      <w:proofErr w:type="gramStart"/>
      <w:r w:rsidRPr="00600735">
        <w:rPr>
          <w:rFonts w:ascii="Verdana" w:hAnsi="Verdana"/>
          <w:color w:val="3F3D44"/>
          <w:spacing w:val="-4"/>
        </w:rPr>
        <w:t>a</w:t>
      </w:r>
      <w:proofErr w:type="gramEnd"/>
      <w:r w:rsidRPr="00600735">
        <w:rPr>
          <w:rFonts w:ascii="Verdana" w:hAnsi="Verdana"/>
          <w:color w:val="3F3D44"/>
          <w:spacing w:val="-4"/>
        </w:rPr>
        <w:t xml:space="preserve"> vertical elevation, the baseline of which is described by the agglomeration of 2km radius circles around each turbine in the Development.</w:t>
      </w:r>
    </w:p>
    <w:p w:rsidR="002F027A" w:rsidRPr="00600735" w:rsidRDefault="002F027A" w:rsidP="002F027A">
      <w:pPr>
        <w:numPr>
          <w:ilvl w:val="0"/>
          <w:numId w:val="4"/>
        </w:numPr>
        <w:tabs>
          <w:tab w:val="clear" w:pos="360"/>
          <w:tab w:val="decimal" w:pos="792"/>
        </w:tabs>
        <w:spacing w:before="432"/>
        <w:ind w:left="360" w:right="72" w:firstLine="72"/>
        <w:rPr>
          <w:rFonts w:ascii="Verdana" w:hAnsi="Verdana"/>
          <w:color w:val="3F3D44"/>
          <w:spacing w:val="-4"/>
        </w:rPr>
      </w:pPr>
      <w:r w:rsidRPr="00600735">
        <w:rPr>
          <w:rFonts w:ascii="Verdana" w:hAnsi="Verdana"/>
          <w:color w:val="3F3D44"/>
          <w:spacing w:val="-4"/>
        </w:rPr>
        <w:t xml:space="preserve">"Radar" means one or more of the radars owned or operated by the </w:t>
      </w:r>
      <w:proofErr w:type="spellStart"/>
      <w:r w:rsidRPr="00600735">
        <w:rPr>
          <w:rFonts w:ascii="Verdana" w:hAnsi="Verdana"/>
          <w:color w:val="3F3D44"/>
          <w:spacing w:val="-4"/>
        </w:rPr>
        <w:t>MoD</w:t>
      </w:r>
      <w:proofErr w:type="spellEnd"/>
      <w:r w:rsidRPr="00600735">
        <w:rPr>
          <w:rFonts w:ascii="Verdana" w:hAnsi="Verdana"/>
          <w:color w:val="3F3D44"/>
          <w:spacing w:val="-4"/>
        </w:rPr>
        <w:t xml:space="preserve"> </w:t>
      </w:r>
      <w:r>
        <w:rPr>
          <w:rFonts w:ascii="Verdana" w:hAnsi="Verdana"/>
          <w:color w:val="3F3D44"/>
          <w:spacing w:val="-4"/>
        </w:rPr>
        <w:br/>
      </w:r>
      <w:r w:rsidRPr="00600735">
        <w:rPr>
          <w:rFonts w:ascii="Verdana" w:hAnsi="Verdana"/>
          <w:color w:val="3F3D44"/>
          <w:spacing w:val="-4"/>
        </w:rPr>
        <w:t xml:space="preserve">at or around the </w:t>
      </w:r>
      <w:proofErr w:type="spellStart"/>
      <w:r w:rsidRPr="00600735">
        <w:rPr>
          <w:rFonts w:ascii="Verdana" w:hAnsi="Verdana"/>
          <w:color w:val="3F3D44"/>
          <w:spacing w:val="-4"/>
        </w:rPr>
        <w:t>Trimingham</w:t>
      </w:r>
      <w:proofErr w:type="spellEnd"/>
      <w:r w:rsidRPr="00600735">
        <w:rPr>
          <w:rFonts w:ascii="Verdana" w:hAnsi="Verdana"/>
          <w:color w:val="3F3D44"/>
          <w:spacing w:val="-4"/>
        </w:rPr>
        <w:t xml:space="preserve"> and </w:t>
      </w:r>
      <w:proofErr w:type="spellStart"/>
      <w:r w:rsidRPr="00600735">
        <w:rPr>
          <w:rFonts w:ascii="Verdana" w:hAnsi="Verdana"/>
          <w:color w:val="3F3D44"/>
          <w:spacing w:val="-4"/>
        </w:rPr>
        <w:t>Staxton</w:t>
      </w:r>
      <w:proofErr w:type="spellEnd"/>
      <w:r w:rsidRPr="00600735">
        <w:rPr>
          <w:rFonts w:ascii="Verdana" w:hAnsi="Verdana"/>
          <w:color w:val="3F3D44"/>
          <w:spacing w:val="-4"/>
        </w:rPr>
        <w:t xml:space="preserve"> </w:t>
      </w:r>
      <w:proofErr w:type="spellStart"/>
      <w:r w:rsidRPr="00600735">
        <w:rPr>
          <w:rFonts w:ascii="Verdana" w:hAnsi="Verdana"/>
          <w:color w:val="3F3D44"/>
          <w:spacing w:val="-4"/>
        </w:rPr>
        <w:t>Wolds</w:t>
      </w:r>
      <w:proofErr w:type="spellEnd"/>
      <w:r w:rsidRPr="00600735">
        <w:rPr>
          <w:rFonts w:ascii="Verdana" w:hAnsi="Verdana"/>
          <w:color w:val="3F3D44"/>
          <w:spacing w:val="-4"/>
        </w:rPr>
        <w:t xml:space="preserve"> remote radar heads and the equipment connected to it or them.</w:t>
      </w:r>
    </w:p>
    <w:p w:rsidR="002F027A" w:rsidRPr="00600735" w:rsidRDefault="002F027A" w:rsidP="002F027A">
      <w:pPr>
        <w:numPr>
          <w:ilvl w:val="0"/>
          <w:numId w:val="4"/>
        </w:numPr>
        <w:tabs>
          <w:tab w:val="clear" w:pos="360"/>
          <w:tab w:val="decimal" w:pos="792"/>
        </w:tabs>
        <w:spacing w:before="288"/>
        <w:ind w:left="360" w:right="360" w:firstLine="72"/>
        <w:rPr>
          <w:rFonts w:ascii="Verdana" w:hAnsi="Verdana"/>
          <w:color w:val="3F3D44"/>
          <w:spacing w:val="-4"/>
        </w:rPr>
      </w:pPr>
      <w:r w:rsidRPr="00600735">
        <w:rPr>
          <w:rFonts w:ascii="Verdana" w:hAnsi="Verdana"/>
          <w:color w:val="3F3D44"/>
          <w:spacing w:val="-4"/>
        </w:rPr>
        <w:t xml:space="preserve">"Probability of Detection" means the probability of detecting </w:t>
      </w:r>
      <w:proofErr w:type="spellStart"/>
      <w:proofErr w:type="gramStart"/>
      <w:r w:rsidRPr="00600735">
        <w:rPr>
          <w:rFonts w:ascii="Verdana" w:hAnsi="Verdana"/>
          <w:color w:val="3F3D44"/>
          <w:spacing w:val="-4"/>
        </w:rPr>
        <w:t>a</w:t>
      </w:r>
      <w:proofErr w:type="spellEnd"/>
      <w:proofErr w:type="gramEnd"/>
      <w:r w:rsidRPr="00600735">
        <w:rPr>
          <w:rFonts w:ascii="Verdana" w:hAnsi="Verdana"/>
          <w:color w:val="3F3D44"/>
          <w:spacing w:val="-4"/>
        </w:rPr>
        <w:t xml:space="preserve"> I m2 </w:t>
      </w:r>
      <w:proofErr w:type="spellStart"/>
      <w:r w:rsidRPr="00600735">
        <w:rPr>
          <w:rFonts w:ascii="Verdana" w:hAnsi="Verdana"/>
          <w:color w:val="3F3D44"/>
          <w:spacing w:val="-4"/>
        </w:rPr>
        <w:t>Swerling</w:t>
      </w:r>
      <w:proofErr w:type="spellEnd"/>
      <w:r w:rsidRPr="00600735">
        <w:rPr>
          <w:rFonts w:ascii="Verdana" w:hAnsi="Verdana"/>
          <w:color w:val="3F3D44"/>
          <w:spacing w:val="-4"/>
        </w:rPr>
        <w:t xml:space="preserve"> Case target as measured in accordance with the </w:t>
      </w:r>
      <w:proofErr w:type="spellStart"/>
      <w:r w:rsidRPr="00600735">
        <w:rPr>
          <w:rFonts w:ascii="Verdana" w:hAnsi="Verdana"/>
          <w:color w:val="3F3D44"/>
          <w:spacing w:val="-4"/>
        </w:rPr>
        <w:t>MoD's</w:t>
      </w:r>
      <w:proofErr w:type="spellEnd"/>
      <w:r w:rsidRPr="00600735">
        <w:rPr>
          <w:rFonts w:ascii="Verdana" w:hAnsi="Verdana"/>
          <w:color w:val="3F3D44"/>
          <w:spacing w:val="-4"/>
        </w:rPr>
        <w:t xml:space="preserve"> standard operating procedures for the calibration and checking of </w:t>
      </w:r>
      <w:proofErr w:type="spellStart"/>
      <w:r w:rsidRPr="00600735">
        <w:rPr>
          <w:rFonts w:ascii="Verdana" w:hAnsi="Verdana"/>
          <w:color w:val="3F3D44"/>
          <w:spacing w:val="-4"/>
        </w:rPr>
        <w:t>MoD</w:t>
      </w:r>
      <w:proofErr w:type="spellEnd"/>
      <w:r w:rsidRPr="00600735">
        <w:rPr>
          <w:rFonts w:ascii="Verdana" w:hAnsi="Verdana"/>
          <w:color w:val="3F3D44"/>
          <w:spacing w:val="-4"/>
        </w:rPr>
        <w:t xml:space="preserve"> air </w:t>
      </w:r>
      <w:proofErr w:type="spellStart"/>
      <w:r w:rsidRPr="00600735">
        <w:rPr>
          <w:rFonts w:ascii="Verdana" w:hAnsi="Verdana"/>
          <w:color w:val="3F3D44"/>
          <w:spacing w:val="-4"/>
        </w:rPr>
        <w:t>defence</w:t>
      </w:r>
      <w:proofErr w:type="spellEnd"/>
      <w:r w:rsidRPr="00600735">
        <w:rPr>
          <w:rFonts w:ascii="Verdana" w:hAnsi="Verdana"/>
          <w:color w:val="3F3D44"/>
          <w:spacing w:val="-4"/>
        </w:rPr>
        <w:t xml:space="preserve"> radars, details of which will be provided to the developer on request.</w:t>
      </w:r>
    </w:p>
    <w:p w:rsidR="002F027A" w:rsidRPr="00600735" w:rsidRDefault="002F027A" w:rsidP="002F027A">
      <w:pPr>
        <w:numPr>
          <w:ilvl w:val="0"/>
          <w:numId w:val="4"/>
        </w:numPr>
        <w:tabs>
          <w:tab w:val="decimal" w:pos="720"/>
        </w:tabs>
        <w:spacing w:before="324"/>
        <w:ind w:left="360" w:right="288" w:firstLine="72"/>
        <w:rPr>
          <w:rFonts w:ascii="Verdana" w:hAnsi="Verdana"/>
          <w:color w:val="3F3D44"/>
          <w:spacing w:val="-4"/>
        </w:rPr>
      </w:pPr>
      <w:r w:rsidRPr="00600735">
        <w:rPr>
          <w:rFonts w:ascii="Verdana" w:hAnsi="Verdana"/>
          <w:color w:val="3F3D44"/>
          <w:spacing w:val="-4"/>
        </w:rPr>
        <w:t>For the avoidance of doubt, within the Volume, a Probability of Detection greater than 0% is not required.</w:t>
      </w:r>
    </w:p>
    <w:p w:rsidR="002F027A" w:rsidRDefault="002F027A" w:rsidP="002F027A">
      <w:pPr>
        <w:sectPr w:rsidR="002F027A">
          <w:pgSz w:w="11918" w:h="16854"/>
          <w:pgMar w:top="914" w:right="1586" w:bottom="890" w:left="1632" w:header="720" w:footer="720" w:gutter="0"/>
          <w:cols w:space="720"/>
        </w:sectPr>
      </w:pPr>
    </w:p>
    <w:p w:rsidR="002F027A" w:rsidRDefault="002F027A" w:rsidP="002F027A">
      <w:pPr>
        <w:spacing w:line="213" w:lineRule="auto"/>
        <w:ind w:left="72"/>
        <w:rPr>
          <w:rFonts w:ascii="Tahoma" w:hAnsi="Tahoma"/>
          <w:b/>
          <w:color w:val="433E48"/>
          <w:spacing w:val="6"/>
          <w:sz w:val="19"/>
        </w:rPr>
      </w:pPr>
      <w:r>
        <w:rPr>
          <w:rFonts w:ascii="Tahoma" w:hAnsi="Tahoma"/>
          <w:b/>
          <w:color w:val="433E48"/>
          <w:spacing w:val="6"/>
          <w:sz w:val="19"/>
        </w:rPr>
        <w:lastRenderedPageBreak/>
        <w:t xml:space="preserve">Continuation </w:t>
      </w:r>
      <w:r>
        <w:rPr>
          <w:rFonts w:ascii="Arial" w:hAnsi="Arial"/>
          <w:b/>
          <w:color w:val="433E48"/>
          <w:spacing w:val="-4"/>
          <w:sz w:val="20"/>
        </w:rPr>
        <w:t>16</w:t>
      </w:r>
    </w:p>
    <w:p w:rsidR="002F027A" w:rsidRDefault="002F027A" w:rsidP="002F027A">
      <w:pPr>
        <w:spacing w:before="180"/>
        <w:ind w:left="432" w:right="288"/>
        <w:rPr>
          <w:rFonts w:ascii="Verdana" w:hAnsi="Verdana"/>
          <w:color w:val="3F3D44"/>
          <w:spacing w:val="-4"/>
        </w:rPr>
      </w:pPr>
      <w:r>
        <w:rPr>
          <w:rFonts w:ascii="Verdana" w:hAnsi="Verdana"/>
          <w:color w:val="433E48"/>
          <w:spacing w:val="-10"/>
        </w:rPr>
        <w:t xml:space="preserve">vi) </w:t>
      </w:r>
      <w:r w:rsidRPr="00165584">
        <w:rPr>
          <w:rFonts w:ascii="Verdana" w:hAnsi="Verdana"/>
          <w:color w:val="3F3D44"/>
          <w:spacing w:val="-4"/>
        </w:rPr>
        <w:t xml:space="preserve">The operation of a turbine shall not begin, other than for the purpose of testing that turbine, until the developer demonstrates to the </w:t>
      </w:r>
      <w:proofErr w:type="spellStart"/>
      <w:r w:rsidRPr="00165584">
        <w:rPr>
          <w:rFonts w:ascii="Verdana" w:hAnsi="Verdana"/>
          <w:color w:val="3F3D44"/>
          <w:spacing w:val="-4"/>
        </w:rPr>
        <w:t>MoD</w:t>
      </w:r>
      <w:proofErr w:type="spellEnd"/>
      <w:r w:rsidRPr="00165584">
        <w:rPr>
          <w:rFonts w:ascii="Verdana" w:hAnsi="Verdana"/>
          <w:color w:val="3F3D44"/>
          <w:spacing w:val="-4"/>
        </w:rPr>
        <w:t xml:space="preserve"> that its operation (both alone and in conjunction with all the turbines already confirmed under this condition as having met the Aviation Specification) satisfies the Aviation Specification (with, if appropriate, any amendment to that specification which has been agreed in writing between the </w:t>
      </w:r>
      <w:proofErr w:type="spellStart"/>
      <w:r w:rsidRPr="00165584">
        <w:rPr>
          <w:rFonts w:ascii="Verdana" w:hAnsi="Verdana"/>
          <w:color w:val="3F3D44"/>
          <w:spacing w:val="-4"/>
        </w:rPr>
        <w:t>MoD</w:t>
      </w:r>
      <w:proofErr w:type="spellEnd"/>
      <w:r w:rsidRPr="00165584">
        <w:rPr>
          <w:rFonts w:ascii="Verdana" w:hAnsi="Verdana"/>
          <w:color w:val="3F3D44"/>
          <w:spacing w:val="-4"/>
        </w:rPr>
        <w:t xml:space="preserve"> and the operator) and this has been confirmed in writing by the Secretary of State following consultation with the </w:t>
      </w:r>
      <w:proofErr w:type="spellStart"/>
      <w:r w:rsidRPr="00165584">
        <w:rPr>
          <w:rFonts w:ascii="Verdana" w:hAnsi="Verdana"/>
          <w:color w:val="3F3D44"/>
          <w:spacing w:val="-4"/>
        </w:rPr>
        <w:t>MoD</w:t>
      </w:r>
      <w:proofErr w:type="spellEnd"/>
      <w:r w:rsidRPr="00165584">
        <w:rPr>
          <w:rFonts w:ascii="Verdana" w:hAnsi="Verdana"/>
          <w:color w:val="3F3D44"/>
          <w:spacing w:val="-4"/>
        </w:rPr>
        <w:t>.</w:t>
      </w:r>
    </w:p>
    <w:p w:rsidR="002F027A" w:rsidRPr="00165584" w:rsidRDefault="002F027A" w:rsidP="002F027A">
      <w:pPr>
        <w:spacing w:before="180"/>
        <w:ind w:left="72" w:right="288"/>
        <w:rPr>
          <w:rFonts w:ascii="Verdana" w:hAnsi="Verdana"/>
          <w:color w:val="3F3D44"/>
          <w:spacing w:val="-4"/>
        </w:rPr>
      </w:pPr>
      <w:r w:rsidRPr="00165584">
        <w:rPr>
          <w:rFonts w:ascii="Verdana" w:hAnsi="Verdana"/>
          <w:color w:val="3F3D44"/>
          <w:spacing w:val="-4"/>
        </w:rPr>
        <w:t xml:space="preserve">Reason: To safeguard the operation of nearby air </w:t>
      </w:r>
      <w:proofErr w:type="spellStart"/>
      <w:r w:rsidRPr="00165584">
        <w:rPr>
          <w:rFonts w:ascii="Verdana" w:hAnsi="Verdana"/>
          <w:color w:val="3F3D44"/>
          <w:spacing w:val="-4"/>
        </w:rPr>
        <w:t>defence</w:t>
      </w:r>
      <w:proofErr w:type="spellEnd"/>
      <w:r w:rsidRPr="00165584">
        <w:rPr>
          <w:rFonts w:ascii="Verdana" w:hAnsi="Verdana"/>
          <w:color w:val="3F3D44"/>
          <w:spacing w:val="-4"/>
        </w:rPr>
        <w:t xml:space="preserve"> radar in the interests of national security by ensuring that the adverse impacts of the development upon air </w:t>
      </w:r>
      <w:proofErr w:type="spellStart"/>
      <w:r w:rsidRPr="00165584">
        <w:rPr>
          <w:rFonts w:ascii="Verdana" w:hAnsi="Verdana"/>
          <w:color w:val="3F3D44"/>
          <w:spacing w:val="-4"/>
        </w:rPr>
        <w:t>defence</w:t>
      </w:r>
      <w:proofErr w:type="spellEnd"/>
      <w:r w:rsidRPr="00165584">
        <w:rPr>
          <w:rFonts w:ascii="Verdana" w:hAnsi="Verdana"/>
          <w:color w:val="3F3D44"/>
          <w:spacing w:val="-4"/>
        </w:rPr>
        <w:t xml:space="preserve"> radar are acceptable.</w:t>
      </w:r>
    </w:p>
    <w:p w:rsidR="002F027A" w:rsidRPr="00165584" w:rsidRDefault="002F027A" w:rsidP="002F027A">
      <w:pPr>
        <w:tabs>
          <w:tab w:val="right" w:pos="8202"/>
        </w:tabs>
        <w:spacing w:before="288"/>
        <w:ind w:left="72"/>
        <w:rPr>
          <w:rFonts w:ascii="Verdana" w:hAnsi="Verdana"/>
          <w:color w:val="3F3D44"/>
          <w:spacing w:val="-4"/>
        </w:rPr>
      </w:pPr>
      <w:r>
        <w:rPr>
          <w:rFonts w:ascii="Verdana" w:hAnsi="Verdana"/>
          <w:color w:val="433E48"/>
          <w:spacing w:val="-10"/>
        </w:rPr>
        <w:t>4.</w:t>
      </w:r>
      <w:r>
        <w:rPr>
          <w:rFonts w:ascii="Verdana" w:hAnsi="Verdana"/>
          <w:color w:val="433E48"/>
          <w:spacing w:val="-10"/>
        </w:rPr>
        <w:tab/>
      </w:r>
      <w:r w:rsidRPr="00165584">
        <w:rPr>
          <w:rFonts w:ascii="Verdana" w:hAnsi="Verdana"/>
          <w:color w:val="3F3D44"/>
          <w:spacing w:val="-4"/>
        </w:rPr>
        <w:t>Except with the prior written approval of the Secretary of State, no wind</w:t>
      </w:r>
    </w:p>
    <w:p w:rsidR="002F027A" w:rsidRPr="00165584" w:rsidRDefault="002F027A" w:rsidP="002F027A">
      <w:pPr>
        <w:ind w:left="72"/>
        <w:rPr>
          <w:rFonts w:ascii="Verdana" w:hAnsi="Verdana"/>
          <w:color w:val="3F3D44"/>
          <w:spacing w:val="-4"/>
        </w:rPr>
      </w:pPr>
      <w:proofErr w:type="gramStart"/>
      <w:r w:rsidRPr="00165584">
        <w:rPr>
          <w:rFonts w:ascii="Verdana" w:hAnsi="Verdana"/>
          <w:color w:val="3F3D44"/>
          <w:spacing w:val="-4"/>
        </w:rPr>
        <w:t>turbine</w:t>
      </w:r>
      <w:proofErr w:type="gramEnd"/>
      <w:r w:rsidRPr="00165584">
        <w:rPr>
          <w:rFonts w:ascii="Verdana" w:hAnsi="Verdana"/>
          <w:color w:val="3F3D44"/>
          <w:spacing w:val="-4"/>
        </w:rPr>
        <w:t xml:space="preserve"> forming the Development shall:</w:t>
      </w:r>
    </w:p>
    <w:p w:rsidR="002F027A" w:rsidRPr="00165584" w:rsidRDefault="002F027A" w:rsidP="002F027A">
      <w:pPr>
        <w:numPr>
          <w:ilvl w:val="0"/>
          <w:numId w:val="5"/>
        </w:numPr>
        <w:tabs>
          <w:tab w:val="clear" w:pos="360"/>
          <w:tab w:val="decimal" w:pos="504"/>
        </w:tabs>
        <w:spacing w:before="288"/>
        <w:ind w:left="504" w:right="648" w:hanging="360"/>
        <w:rPr>
          <w:rFonts w:ascii="Verdana" w:hAnsi="Verdana"/>
          <w:color w:val="3F3D44"/>
          <w:spacing w:val="-4"/>
        </w:rPr>
      </w:pPr>
      <w:r w:rsidRPr="00165584">
        <w:rPr>
          <w:rFonts w:ascii="Verdana" w:hAnsi="Verdana"/>
          <w:color w:val="3F3D44"/>
          <w:spacing w:val="-4"/>
        </w:rPr>
        <w:t xml:space="preserve">exceed a height of 172 </w:t>
      </w:r>
      <w:proofErr w:type="spellStart"/>
      <w:r w:rsidRPr="00165584">
        <w:rPr>
          <w:rFonts w:ascii="Verdana" w:hAnsi="Verdana"/>
          <w:color w:val="3F3D44"/>
          <w:spacing w:val="-4"/>
        </w:rPr>
        <w:t>metres</w:t>
      </w:r>
      <w:proofErr w:type="spellEnd"/>
      <w:r w:rsidRPr="00165584">
        <w:rPr>
          <w:rFonts w:ascii="Verdana" w:hAnsi="Verdana"/>
          <w:color w:val="3F3D44"/>
          <w:spacing w:val="-4"/>
        </w:rPr>
        <w:t xml:space="preserve"> when measured from Mean High Water Springs to the tip of the vertical blade;</w:t>
      </w:r>
    </w:p>
    <w:p w:rsidR="002F027A" w:rsidRPr="00165584" w:rsidRDefault="002F027A" w:rsidP="002F027A">
      <w:pPr>
        <w:numPr>
          <w:ilvl w:val="0"/>
          <w:numId w:val="5"/>
        </w:numPr>
        <w:tabs>
          <w:tab w:val="clear" w:pos="360"/>
          <w:tab w:val="decimal" w:pos="504"/>
        </w:tabs>
        <w:spacing w:before="288"/>
        <w:ind w:left="504" w:right="432" w:hanging="360"/>
        <w:rPr>
          <w:rFonts w:ascii="Verdana" w:hAnsi="Verdana"/>
          <w:color w:val="3F3D44"/>
          <w:spacing w:val="-4"/>
        </w:rPr>
      </w:pPr>
      <w:r w:rsidRPr="00165584">
        <w:rPr>
          <w:rFonts w:ascii="Verdana" w:hAnsi="Verdana"/>
          <w:color w:val="3F3D44"/>
          <w:spacing w:val="-4"/>
        </w:rPr>
        <w:t xml:space="preserve">exceed a height of 97 </w:t>
      </w:r>
      <w:proofErr w:type="spellStart"/>
      <w:r w:rsidRPr="00165584">
        <w:rPr>
          <w:rFonts w:ascii="Verdana" w:hAnsi="Verdana"/>
          <w:color w:val="3F3D44"/>
          <w:spacing w:val="-4"/>
        </w:rPr>
        <w:t>metres</w:t>
      </w:r>
      <w:proofErr w:type="spellEnd"/>
      <w:r w:rsidRPr="00165584">
        <w:rPr>
          <w:rFonts w:ascii="Verdana" w:hAnsi="Verdana"/>
          <w:color w:val="3F3D44"/>
          <w:spacing w:val="-4"/>
        </w:rPr>
        <w:t xml:space="preserve"> to the hub when measured from Mean High Water Springs;</w:t>
      </w:r>
    </w:p>
    <w:p w:rsidR="002F027A" w:rsidRPr="00165584" w:rsidRDefault="002F027A" w:rsidP="002F027A">
      <w:pPr>
        <w:numPr>
          <w:ilvl w:val="0"/>
          <w:numId w:val="6"/>
        </w:numPr>
        <w:tabs>
          <w:tab w:val="clear" w:pos="432"/>
          <w:tab w:val="decimal" w:pos="576"/>
        </w:tabs>
        <w:spacing w:before="288"/>
        <w:ind w:left="576" w:hanging="432"/>
        <w:rPr>
          <w:rFonts w:ascii="Verdana" w:hAnsi="Verdana"/>
          <w:color w:val="3F3D44"/>
          <w:spacing w:val="-4"/>
        </w:rPr>
      </w:pPr>
      <w:r w:rsidRPr="00165584">
        <w:rPr>
          <w:rFonts w:ascii="Verdana" w:hAnsi="Verdana"/>
          <w:color w:val="3F3D44"/>
          <w:spacing w:val="-4"/>
        </w:rPr>
        <w:t xml:space="preserve">exceed a rotor diameter of 150 </w:t>
      </w:r>
      <w:proofErr w:type="spellStart"/>
      <w:r w:rsidRPr="00165584">
        <w:rPr>
          <w:rFonts w:ascii="Verdana" w:hAnsi="Verdana"/>
          <w:color w:val="3F3D44"/>
          <w:spacing w:val="-4"/>
        </w:rPr>
        <w:t>metres</w:t>
      </w:r>
      <w:proofErr w:type="spellEnd"/>
      <w:r w:rsidRPr="00165584">
        <w:rPr>
          <w:rFonts w:ascii="Verdana" w:hAnsi="Verdana"/>
          <w:color w:val="3F3D44"/>
          <w:spacing w:val="-4"/>
        </w:rPr>
        <w:t>;</w:t>
      </w:r>
    </w:p>
    <w:p w:rsidR="002F027A" w:rsidRPr="00165584" w:rsidRDefault="002F027A" w:rsidP="002F027A">
      <w:pPr>
        <w:numPr>
          <w:ilvl w:val="0"/>
          <w:numId w:val="6"/>
        </w:numPr>
        <w:tabs>
          <w:tab w:val="clear" w:pos="432"/>
          <w:tab w:val="decimal" w:pos="576"/>
        </w:tabs>
        <w:spacing w:before="288"/>
        <w:ind w:left="576" w:right="144" w:hanging="432"/>
        <w:rPr>
          <w:rFonts w:ascii="Verdana" w:hAnsi="Verdana"/>
          <w:color w:val="3F3D44"/>
          <w:spacing w:val="-4"/>
        </w:rPr>
      </w:pPr>
      <w:r w:rsidRPr="00165584">
        <w:rPr>
          <w:rFonts w:ascii="Verdana" w:hAnsi="Verdana"/>
          <w:color w:val="3F3D44"/>
          <w:spacing w:val="-4"/>
        </w:rPr>
        <w:t xml:space="preserve">be less than 481 </w:t>
      </w:r>
      <w:proofErr w:type="spellStart"/>
      <w:r w:rsidRPr="00165584">
        <w:rPr>
          <w:rFonts w:ascii="Verdana" w:hAnsi="Verdana"/>
          <w:color w:val="3F3D44"/>
          <w:spacing w:val="-4"/>
        </w:rPr>
        <w:t>metres</w:t>
      </w:r>
      <w:proofErr w:type="spellEnd"/>
      <w:r w:rsidRPr="00165584">
        <w:rPr>
          <w:rFonts w:ascii="Verdana" w:hAnsi="Verdana"/>
          <w:color w:val="3F3D44"/>
          <w:spacing w:val="-4"/>
        </w:rPr>
        <w:t xml:space="preserve"> from another turbine where such turbine is in the same row or less than 570 </w:t>
      </w:r>
      <w:proofErr w:type="spellStart"/>
      <w:r w:rsidRPr="00165584">
        <w:rPr>
          <w:rFonts w:ascii="Verdana" w:hAnsi="Verdana"/>
          <w:color w:val="3F3D44"/>
          <w:spacing w:val="-4"/>
        </w:rPr>
        <w:t>metres</w:t>
      </w:r>
      <w:proofErr w:type="spellEnd"/>
      <w:r w:rsidRPr="00165584">
        <w:rPr>
          <w:rFonts w:ascii="Verdana" w:hAnsi="Verdana"/>
          <w:color w:val="3F3D44"/>
          <w:spacing w:val="-4"/>
        </w:rPr>
        <w:t xml:space="preserve"> where this is the distance between such rows of turbines;</w:t>
      </w:r>
    </w:p>
    <w:p w:rsidR="002F027A" w:rsidRPr="00165584" w:rsidRDefault="002F027A" w:rsidP="002F027A">
      <w:pPr>
        <w:numPr>
          <w:ilvl w:val="0"/>
          <w:numId w:val="6"/>
        </w:numPr>
        <w:tabs>
          <w:tab w:val="decimal" w:pos="648"/>
        </w:tabs>
        <w:spacing w:before="288"/>
        <w:ind w:left="648" w:right="72" w:hanging="504"/>
        <w:rPr>
          <w:rFonts w:ascii="Verdana" w:hAnsi="Verdana"/>
          <w:color w:val="3F3D44"/>
          <w:spacing w:val="-4"/>
        </w:rPr>
      </w:pPr>
      <w:r w:rsidRPr="00165584">
        <w:rPr>
          <w:rFonts w:ascii="Verdana" w:hAnsi="Verdana"/>
          <w:color w:val="3F3D44"/>
          <w:spacing w:val="-4"/>
        </w:rPr>
        <w:t xml:space="preserve">have a distance of less than 22 </w:t>
      </w:r>
      <w:proofErr w:type="spellStart"/>
      <w:r w:rsidRPr="00165584">
        <w:rPr>
          <w:rFonts w:ascii="Verdana" w:hAnsi="Verdana"/>
          <w:color w:val="3F3D44"/>
          <w:spacing w:val="-4"/>
        </w:rPr>
        <w:t>metres</w:t>
      </w:r>
      <w:proofErr w:type="spellEnd"/>
      <w:r w:rsidRPr="00165584">
        <w:rPr>
          <w:rFonts w:ascii="Verdana" w:hAnsi="Verdana"/>
          <w:color w:val="3F3D44"/>
          <w:spacing w:val="-4"/>
        </w:rPr>
        <w:t xml:space="preserve"> between the lowest point of the rotating blade of the wind turbine and the level of Mean High Water Springs;</w:t>
      </w:r>
    </w:p>
    <w:p w:rsidR="002F027A" w:rsidRPr="00165584" w:rsidRDefault="002F027A" w:rsidP="002F027A">
      <w:pPr>
        <w:numPr>
          <w:ilvl w:val="0"/>
          <w:numId w:val="6"/>
        </w:numPr>
        <w:tabs>
          <w:tab w:val="clear" w:pos="432"/>
          <w:tab w:val="decimal" w:pos="792"/>
        </w:tabs>
        <w:spacing w:before="288"/>
        <w:ind w:left="360" w:right="216"/>
        <w:rPr>
          <w:rFonts w:ascii="Verdana" w:hAnsi="Verdana"/>
          <w:color w:val="3F3D44"/>
          <w:spacing w:val="-4"/>
        </w:rPr>
      </w:pPr>
      <w:r w:rsidRPr="00165584">
        <w:rPr>
          <w:rFonts w:ascii="Verdana" w:hAnsi="Verdana"/>
          <w:color w:val="3F3D44"/>
          <w:spacing w:val="-4"/>
        </w:rPr>
        <w:t xml:space="preserve">subject to conditions 5a) and 7), be lit unless the lighting used is of a shape, </w:t>
      </w:r>
      <w:proofErr w:type="spellStart"/>
      <w:r w:rsidRPr="00165584">
        <w:rPr>
          <w:rFonts w:ascii="Verdana" w:hAnsi="Verdana"/>
          <w:color w:val="3F3D44"/>
          <w:spacing w:val="-4"/>
        </w:rPr>
        <w:t>colour</w:t>
      </w:r>
      <w:proofErr w:type="spellEnd"/>
      <w:r w:rsidRPr="00165584">
        <w:rPr>
          <w:rFonts w:ascii="Verdana" w:hAnsi="Verdana"/>
          <w:color w:val="3F3D44"/>
          <w:spacing w:val="-4"/>
        </w:rPr>
        <w:t xml:space="preserve"> and character as required by Air Navigation Order 2005 or as directed by the Civil Aviation Authority; and,</w:t>
      </w:r>
    </w:p>
    <w:p w:rsidR="002F027A" w:rsidRPr="00165584" w:rsidRDefault="002F027A" w:rsidP="002F027A">
      <w:pPr>
        <w:numPr>
          <w:ilvl w:val="0"/>
          <w:numId w:val="6"/>
        </w:numPr>
        <w:tabs>
          <w:tab w:val="decimal" w:pos="864"/>
        </w:tabs>
        <w:spacing w:before="432"/>
        <w:ind w:left="360" w:right="288"/>
        <w:rPr>
          <w:rFonts w:ascii="Verdana" w:hAnsi="Verdana"/>
          <w:color w:val="3F3D44"/>
          <w:spacing w:val="-4"/>
        </w:rPr>
      </w:pPr>
      <w:proofErr w:type="gramStart"/>
      <w:r w:rsidRPr="00165584">
        <w:rPr>
          <w:rFonts w:ascii="Verdana" w:hAnsi="Verdana"/>
          <w:color w:val="3F3D44"/>
          <w:spacing w:val="-4"/>
        </w:rPr>
        <w:t>subject</w:t>
      </w:r>
      <w:proofErr w:type="gramEnd"/>
      <w:r w:rsidRPr="00165584">
        <w:rPr>
          <w:rFonts w:ascii="Verdana" w:hAnsi="Verdana"/>
          <w:color w:val="3F3D44"/>
          <w:spacing w:val="-4"/>
        </w:rPr>
        <w:t xml:space="preserve"> to condition 6(b), be painted in any </w:t>
      </w:r>
      <w:proofErr w:type="spellStart"/>
      <w:r w:rsidRPr="00165584">
        <w:rPr>
          <w:rFonts w:ascii="Verdana" w:hAnsi="Verdana"/>
          <w:color w:val="3F3D44"/>
          <w:spacing w:val="-4"/>
        </w:rPr>
        <w:t>colour</w:t>
      </w:r>
      <w:proofErr w:type="spellEnd"/>
      <w:r w:rsidRPr="00165584">
        <w:rPr>
          <w:rFonts w:ascii="Verdana" w:hAnsi="Verdana"/>
          <w:color w:val="3F3D44"/>
          <w:spacing w:val="-4"/>
        </w:rPr>
        <w:t xml:space="preserve"> other than submarine grey RAL 7035. Any offshore sub-station and meteorology mast shall be similarly painted.</w:t>
      </w:r>
    </w:p>
    <w:p w:rsidR="002F027A" w:rsidRPr="00165584" w:rsidRDefault="002F027A" w:rsidP="002F027A">
      <w:pPr>
        <w:spacing w:before="432"/>
        <w:ind w:left="72" w:right="216"/>
        <w:rPr>
          <w:rFonts w:ascii="Verdana" w:hAnsi="Verdana"/>
          <w:color w:val="3F3D44"/>
          <w:spacing w:val="-4"/>
        </w:rPr>
      </w:pPr>
      <w:r w:rsidRPr="00165584">
        <w:rPr>
          <w:rFonts w:ascii="Verdana" w:hAnsi="Verdana"/>
          <w:color w:val="3F3D44"/>
          <w:spacing w:val="-4"/>
        </w:rPr>
        <w:t xml:space="preserve">Reason: To </w:t>
      </w:r>
      <w:proofErr w:type="spellStart"/>
      <w:r w:rsidRPr="00165584">
        <w:rPr>
          <w:rFonts w:ascii="Verdana" w:hAnsi="Verdana"/>
          <w:color w:val="3F3D44"/>
          <w:spacing w:val="-4"/>
        </w:rPr>
        <w:t>minimise</w:t>
      </w:r>
      <w:proofErr w:type="spellEnd"/>
      <w:r w:rsidRPr="00165584">
        <w:rPr>
          <w:rFonts w:ascii="Verdana" w:hAnsi="Verdana"/>
          <w:color w:val="3F3D44"/>
          <w:spacing w:val="-4"/>
        </w:rPr>
        <w:t xml:space="preserve"> the visual impact of the development, to ensure final positioning of the wind turbines, sub-stations and meteorological masts does not compromise air and marine navigation safety and the equipment is painted in approved </w:t>
      </w:r>
      <w:proofErr w:type="spellStart"/>
      <w:r w:rsidRPr="00165584">
        <w:rPr>
          <w:rFonts w:ascii="Verdana" w:hAnsi="Verdana"/>
          <w:color w:val="3F3D44"/>
          <w:spacing w:val="-4"/>
        </w:rPr>
        <w:t>colours</w:t>
      </w:r>
      <w:proofErr w:type="spellEnd"/>
      <w:r w:rsidRPr="00165584">
        <w:rPr>
          <w:rFonts w:ascii="Verdana" w:hAnsi="Verdana"/>
          <w:color w:val="3F3D44"/>
          <w:spacing w:val="-4"/>
        </w:rPr>
        <w:t>,</w:t>
      </w:r>
    </w:p>
    <w:p w:rsidR="002F027A" w:rsidRDefault="002F027A" w:rsidP="002F027A">
      <w:pPr>
        <w:spacing w:before="288"/>
        <w:ind w:left="72"/>
        <w:rPr>
          <w:rFonts w:ascii="Verdana" w:hAnsi="Verdana"/>
          <w:color w:val="433E48"/>
          <w:spacing w:val="8"/>
        </w:rPr>
      </w:pPr>
      <w:r>
        <w:rPr>
          <w:rFonts w:ascii="Verdana" w:hAnsi="Verdana"/>
          <w:color w:val="433E48"/>
          <w:spacing w:val="8"/>
        </w:rPr>
        <w:t xml:space="preserve">5. </w:t>
      </w:r>
      <w:r w:rsidRPr="00D738CA">
        <w:rPr>
          <w:rFonts w:ascii="Verdana" w:hAnsi="Verdana"/>
          <w:color w:val="3F3D44"/>
          <w:spacing w:val="-4"/>
        </w:rPr>
        <w:t>The Company shall:</w:t>
      </w:r>
    </w:p>
    <w:p w:rsidR="002F027A" w:rsidRPr="00165584" w:rsidRDefault="002F027A" w:rsidP="002F027A">
      <w:pPr>
        <w:spacing w:before="288"/>
        <w:ind w:left="504" w:right="144" w:hanging="432"/>
        <w:rPr>
          <w:rFonts w:ascii="Verdana" w:hAnsi="Verdana"/>
          <w:color w:val="3F3D44"/>
          <w:spacing w:val="-4"/>
        </w:rPr>
      </w:pPr>
      <w:r>
        <w:rPr>
          <w:rFonts w:ascii="Verdana" w:hAnsi="Verdana"/>
          <w:color w:val="433E48"/>
          <w:spacing w:val="-8"/>
        </w:rPr>
        <w:t xml:space="preserve">(a)  </w:t>
      </w:r>
      <w:r w:rsidRPr="00165584">
        <w:rPr>
          <w:rFonts w:ascii="Verdana" w:hAnsi="Verdana"/>
          <w:color w:val="3F3D44"/>
          <w:spacing w:val="-4"/>
        </w:rPr>
        <w:t>during the whole of the time from start of the works to</w:t>
      </w:r>
      <w:r>
        <w:rPr>
          <w:rFonts w:ascii="Verdana" w:hAnsi="Verdana"/>
          <w:color w:val="3F3D44"/>
          <w:spacing w:val="-4"/>
        </w:rPr>
        <w:t xml:space="preserve"> construct the</w:t>
      </w:r>
      <w:r>
        <w:rPr>
          <w:rFonts w:ascii="Verdana" w:hAnsi="Verdana"/>
          <w:color w:val="3F3D44"/>
          <w:spacing w:val="-4"/>
        </w:rPr>
        <w:br/>
      </w:r>
      <w:r w:rsidRPr="00165584">
        <w:rPr>
          <w:rFonts w:ascii="Verdana" w:hAnsi="Verdana"/>
          <w:color w:val="3F3D44"/>
          <w:spacing w:val="-4"/>
        </w:rPr>
        <w:t>Development to the time when decommissioning has been fully completed, exhibit such lights, marks, sounds, signals and other aids to navigation and take such other steps for the prevention of danger to navigation as Trinity House Lighthouse Service ("Trinity House") may from time to time direct;</w:t>
      </w:r>
    </w:p>
    <w:p w:rsidR="002F027A" w:rsidRDefault="002F027A" w:rsidP="002F027A">
      <w:pPr>
        <w:sectPr w:rsidR="002F027A">
          <w:pgSz w:w="11918" w:h="16854"/>
          <w:pgMar w:top="912" w:right="1596" w:bottom="592" w:left="1622" w:header="720" w:footer="720" w:gutter="0"/>
          <w:cols w:space="720"/>
        </w:sectPr>
      </w:pPr>
    </w:p>
    <w:p w:rsidR="002F027A" w:rsidRDefault="002F027A" w:rsidP="002F027A">
      <w:pPr>
        <w:spacing w:line="204" w:lineRule="auto"/>
        <w:ind w:left="72"/>
        <w:rPr>
          <w:rFonts w:ascii="Times New Roman" w:hAnsi="Times New Roman"/>
          <w:color w:val="44434B"/>
          <w:spacing w:val="6"/>
          <w:sz w:val="23"/>
        </w:rPr>
      </w:pPr>
      <w:r>
        <w:rPr>
          <w:rFonts w:ascii="Times New Roman" w:hAnsi="Times New Roman"/>
          <w:color w:val="44434B"/>
          <w:spacing w:val="6"/>
          <w:sz w:val="23"/>
        </w:rPr>
        <w:lastRenderedPageBreak/>
        <w:t>Continuation 17</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(b) </w:t>
      </w:r>
      <w:proofErr w:type="spellStart"/>
      <w:proofErr w:type="gramStart"/>
      <w:r w:rsidRPr="00600735">
        <w:rPr>
          <w:rFonts w:ascii="Verdana" w:hAnsi="Verdana"/>
          <w:color w:val="3F3D44"/>
          <w:spacing w:val="-4"/>
        </w:rPr>
        <w:t>colour</w:t>
      </w:r>
      <w:proofErr w:type="spellEnd"/>
      <w:proofErr w:type="gramEnd"/>
      <w:r w:rsidRPr="00600735">
        <w:rPr>
          <w:rFonts w:ascii="Verdana" w:hAnsi="Verdana"/>
          <w:color w:val="3F3D44"/>
          <w:spacing w:val="-4"/>
        </w:rPr>
        <w:t xml:space="preserve"> all structures in the Development as directed by Trinity House;</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(c)  </w:t>
      </w:r>
      <w:r w:rsidRPr="00600735">
        <w:rPr>
          <w:rFonts w:ascii="Verdana" w:hAnsi="Verdana"/>
          <w:color w:val="3F3D44"/>
          <w:spacing w:val="-4"/>
        </w:rPr>
        <w:t>when appropriate provide relevant information to the MCA to assist in the timely and efficient Notices to Mariners and other navigational warnings of the position and nature of the works to be promulgated to mariners in the shipping and fishing industry as well as recreational mariners;</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(d) </w:t>
      </w:r>
      <w:r w:rsidRPr="00600735">
        <w:rPr>
          <w:rFonts w:ascii="Verdana" w:hAnsi="Verdana"/>
          <w:color w:val="3F3D44"/>
          <w:spacing w:val="-4"/>
        </w:rPr>
        <w:t xml:space="preserve">notify the UK Hydrographic Office and Trinity House of both the progress and completion of the works and navigational marks established from time to time and as </w:t>
      </w:r>
      <w:r w:rsidRPr="00B17B32">
        <w:rPr>
          <w:rFonts w:ascii="Verdana" w:hAnsi="Verdana"/>
          <w:color w:val="3F3D44"/>
          <w:spacing w:val="-4"/>
        </w:rPr>
        <w:t>soon</w:t>
      </w:r>
      <w:r w:rsidRPr="00600735">
        <w:rPr>
          <w:rFonts w:ascii="Verdana" w:hAnsi="Verdana"/>
          <w:color w:val="3F3D44"/>
          <w:spacing w:val="-4"/>
        </w:rPr>
        <w:t xml:space="preserve"> as reasonably practicable; and</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(e) </w:t>
      </w:r>
      <w:proofErr w:type="gramStart"/>
      <w:r w:rsidRPr="00600735">
        <w:rPr>
          <w:rFonts w:ascii="Verdana" w:hAnsi="Verdana"/>
          <w:color w:val="3F3D44"/>
          <w:spacing w:val="-4"/>
        </w:rPr>
        <w:t>provide</w:t>
      </w:r>
      <w:proofErr w:type="gramEnd"/>
      <w:r w:rsidRPr="00600735">
        <w:rPr>
          <w:rFonts w:ascii="Verdana" w:hAnsi="Verdana"/>
          <w:color w:val="3F3D44"/>
          <w:spacing w:val="-4"/>
        </w:rPr>
        <w:t xml:space="preserve"> reports on the working condition of aids to navigation periodically as requested by Trinity House.</w:t>
      </w:r>
    </w:p>
    <w:p w:rsidR="002F027A" w:rsidRPr="00600735" w:rsidRDefault="002F027A" w:rsidP="002F027A">
      <w:pPr>
        <w:spacing w:before="180"/>
        <w:ind w:left="72" w:right="576"/>
        <w:rPr>
          <w:rFonts w:ascii="Verdana" w:hAnsi="Verdana"/>
          <w:color w:val="3F3D44"/>
          <w:spacing w:val="-4"/>
        </w:rPr>
      </w:pPr>
      <w:r w:rsidRPr="00600735">
        <w:rPr>
          <w:rFonts w:ascii="Verdana" w:hAnsi="Verdana"/>
          <w:color w:val="3F3D44"/>
          <w:spacing w:val="-4"/>
        </w:rPr>
        <w:t>Reason: To ensure the adequate navigational marking of the Development and the provision of information to mariners, Trinity House and UKHO in a timely manner.</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6. </w:t>
      </w:r>
      <w:r w:rsidRPr="00600735">
        <w:rPr>
          <w:rFonts w:ascii="Verdana" w:hAnsi="Verdana"/>
          <w:color w:val="3F3D44"/>
          <w:spacing w:val="-4"/>
        </w:rPr>
        <w:t>Where the Development is abandoned, or suffered to fall into decay, the Secretary of State may by notice in writing, and following consultation with the Company, require the Company at its own expense either to repair and restore the Development or any part of it, or, if appropriate, and without prejudice to any obligations upon the Company deriving from any notice served by the Secretary of State pursuant to section 105(2) of the Energy Act 2004 to remove the Development and restore the site of the Development to a safe and proper condition, to such an extent and within such limits as may be specified in the notice.</w:t>
      </w:r>
    </w:p>
    <w:p w:rsidR="002F027A" w:rsidRPr="00600735" w:rsidRDefault="002F027A" w:rsidP="002F027A">
      <w:pPr>
        <w:spacing w:before="180"/>
        <w:ind w:left="72" w:right="576"/>
        <w:rPr>
          <w:rFonts w:ascii="Verdana" w:hAnsi="Verdana"/>
          <w:color w:val="3F3D44"/>
          <w:spacing w:val="-4"/>
        </w:rPr>
      </w:pPr>
      <w:r w:rsidRPr="00600735">
        <w:rPr>
          <w:rFonts w:ascii="Verdana" w:hAnsi="Verdana"/>
          <w:color w:val="3F3D44"/>
          <w:spacing w:val="-4"/>
        </w:rPr>
        <w:t>Reason: To provide a mechanism to allow the Secretary of State to act on his own initiative as regards the proper maintenance of the site where the Company fails to do so.</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7. </w:t>
      </w:r>
      <w:r w:rsidRPr="00600735">
        <w:rPr>
          <w:rFonts w:ascii="Verdana" w:hAnsi="Verdana"/>
          <w:color w:val="3F3D44"/>
          <w:spacing w:val="-4"/>
        </w:rPr>
        <w:t>In case of damage to, or destruction or decay of the Development or any part thereof, the Company shall as a soon as reasonably practicable notify Trinity House and shall lay down such buoys, exhibit such lights and take other such steps as directed from time to time by Trinity House.</w:t>
      </w:r>
    </w:p>
    <w:p w:rsidR="002F027A" w:rsidRPr="00600735" w:rsidRDefault="002F027A" w:rsidP="002F027A">
      <w:pPr>
        <w:spacing w:before="180"/>
        <w:ind w:left="72" w:right="576"/>
        <w:rPr>
          <w:rFonts w:ascii="Verdana" w:hAnsi="Verdana"/>
          <w:color w:val="3F3D44"/>
          <w:spacing w:val="-4"/>
        </w:rPr>
      </w:pPr>
      <w:r w:rsidRPr="00600735">
        <w:rPr>
          <w:rFonts w:ascii="Verdana" w:hAnsi="Verdana"/>
          <w:color w:val="3F3D44"/>
          <w:spacing w:val="-4"/>
        </w:rPr>
        <w:t>Reason: To mitigate any possible dangers to navigation from any restoration, repair or removal of works.</w:t>
      </w:r>
    </w:p>
    <w:p w:rsidR="002F027A" w:rsidRPr="00600735" w:rsidRDefault="002F027A" w:rsidP="002F027A">
      <w:pPr>
        <w:spacing w:before="180"/>
        <w:ind w:left="72" w:right="576"/>
        <w:rPr>
          <w:rFonts w:ascii="Verdana" w:hAnsi="Verdana"/>
          <w:color w:val="3F3D44"/>
          <w:spacing w:val="-4"/>
        </w:rPr>
      </w:pPr>
      <w:r>
        <w:rPr>
          <w:rFonts w:ascii="Verdana" w:hAnsi="Verdana"/>
          <w:color w:val="3F3D44"/>
          <w:spacing w:val="-4"/>
        </w:rPr>
        <w:t xml:space="preserve">8. </w:t>
      </w:r>
      <w:r w:rsidRPr="00600735">
        <w:rPr>
          <w:rFonts w:ascii="Verdana" w:hAnsi="Verdana"/>
          <w:color w:val="3F3D44"/>
          <w:spacing w:val="-4"/>
        </w:rPr>
        <w:t>The Secretary of State may at any time, if he deems it to be expedient, order a survey and examination of a Development or of the site upon which it is proposed to construct the Development, and any expenditure incurred by the Secretary of State in any such survey and examination shall be recoverable from the Company, save that:</w:t>
      </w:r>
    </w:p>
    <w:p w:rsidR="002F027A" w:rsidRPr="00600735" w:rsidRDefault="002F027A" w:rsidP="002F027A">
      <w:pPr>
        <w:spacing w:before="180"/>
        <w:ind w:left="72" w:right="576"/>
        <w:rPr>
          <w:rFonts w:ascii="Verdana" w:hAnsi="Verdana"/>
          <w:color w:val="3F3D44"/>
          <w:spacing w:val="-4"/>
        </w:rPr>
      </w:pPr>
      <w:r w:rsidRPr="00600735">
        <w:rPr>
          <w:rFonts w:ascii="Verdana" w:hAnsi="Verdana"/>
          <w:color w:val="3F3D44"/>
          <w:spacing w:val="-4"/>
        </w:rPr>
        <w:t xml:space="preserve">(a) </w:t>
      </w:r>
      <w:proofErr w:type="gramStart"/>
      <w:r w:rsidRPr="00600735">
        <w:rPr>
          <w:rFonts w:ascii="Verdana" w:hAnsi="Verdana"/>
          <w:color w:val="3F3D44"/>
          <w:spacing w:val="-4"/>
        </w:rPr>
        <w:t>such</w:t>
      </w:r>
      <w:proofErr w:type="gramEnd"/>
      <w:r w:rsidRPr="00600735">
        <w:rPr>
          <w:rFonts w:ascii="Verdana" w:hAnsi="Verdana"/>
          <w:color w:val="3F3D44"/>
          <w:spacing w:val="-4"/>
        </w:rPr>
        <w:t xml:space="preserve"> surveys shall not be ordered mo</w:t>
      </w:r>
      <w:r>
        <w:rPr>
          <w:rFonts w:ascii="Verdana" w:hAnsi="Verdana"/>
          <w:color w:val="3F3D44"/>
          <w:spacing w:val="-4"/>
        </w:rPr>
        <w:t xml:space="preserve">re frequently than once a year, </w:t>
      </w:r>
      <w:r>
        <w:rPr>
          <w:rFonts w:ascii="Verdana" w:hAnsi="Verdana"/>
          <w:color w:val="3F3D44"/>
          <w:spacing w:val="-4"/>
        </w:rPr>
        <w:br/>
        <w:t xml:space="preserve">     </w:t>
      </w:r>
      <w:r w:rsidRPr="00600735">
        <w:rPr>
          <w:rFonts w:ascii="Verdana" w:hAnsi="Verdana"/>
          <w:color w:val="3F3D44"/>
          <w:spacing w:val="-4"/>
        </w:rPr>
        <w:t xml:space="preserve">and before ordering such a survey the Secretary of State shall consult </w:t>
      </w:r>
      <w:r>
        <w:rPr>
          <w:rFonts w:ascii="Verdana" w:hAnsi="Verdana"/>
          <w:color w:val="3F3D44"/>
          <w:spacing w:val="-4"/>
        </w:rPr>
        <w:br/>
        <w:t xml:space="preserve">     </w:t>
      </w:r>
      <w:r w:rsidRPr="00600735">
        <w:rPr>
          <w:rFonts w:ascii="Verdana" w:hAnsi="Verdana"/>
          <w:color w:val="3F3D44"/>
          <w:spacing w:val="-4"/>
        </w:rPr>
        <w:t>the Company in order to establish what</w:t>
      </w:r>
      <w:r>
        <w:rPr>
          <w:rFonts w:ascii="Verdana" w:hAnsi="Verdana"/>
          <w:color w:val="3F3D44"/>
          <w:spacing w:val="-4"/>
        </w:rPr>
        <w:t xml:space="preserve"> relevant survey information is </w:t>
      </w:r>
      <w:r>
        <w:rPr>
          <w:rFonts w:ascii="Verdana" w:hAnsi="Verdana"/>
          <w:color w:val="3F3D44"/>
          <w:spacing w:val="-4"/>
        </w:rPr>
        <w:br/>
        <w:t xml:space="preserve">     </w:t>
      </w:r>
      <w:r w:rsidRPr="00600735">
        <w:rPr>
          <w:rFonts w:ascii="Verdana" w:hAnsi="Verdana"/>
          <w:color w:val="3F3D44"/>
          <w:spacing w:val="-4"/>
        </w:rPr>
        <w:t>already</w:t>
      </w:r>
    </w:p>
    <w:p w:rsidR="002F027A" w:rsidRPr="00600735" w:rsidRDefault="002F027A" w:rsidP="002F027A">
      <w:pPr>
        <w:spacing w:before="180"/>
        <w:ind w:left="72" w:right="576"/>
        <w:rPr>
          <w:rFonts w:ascii="Verdana" w:hAnsi="Verdana"/>
          <w:color w:val="3F3D44"/>
          <w:spacing w:val="-4"/>
        </w:rPr>
        <w:sectPr w:rsidR="002F027A" w:rsidRPr="00600735">
          <w:pgSz w:w="11918" w:h="16854"/>
          <w:pgMar w:top="874" w:right="1581" w:bottom="930" w:left="1637" w:header="720" w:footer="720" w:gutter="0"/>
          <w:cols w:space="720"/>
        </w:sectPr>
      </w:pPr>
    </w:p>
    <w:p w:rsidR="002F027A" w:rsidRDefault="002F027A" w:rsidP="002F027A">
      <w:pPr>
        <w:ind w:left="72"/>
        <w:rPr>
          <w:rFonts w:ascii="Arial" w:hAnsi="Arial"/>
          <w:b/>
          <w:color w:val="423E4B"/>
          <w:spacing w:val="4"/>
          <w:sz w:val="20"/>
        </w:rPr>
      </w:pPr>
      <w:r>
        <w:rPr>
          <w:rFonts w:ascii="Arial" w:hAnsi="Arial"/>
          <w:b/>
          <w:color w:val="423E4B"/>
          <w:spacing w:val="4"/>
          <w:sz w:val="20"/>
        </w:rPr>
        <w:lastRenderedPageBreak/>
        <w:t>Continuation 18</w:t>
      </w:r>
    </w:p>
    <w:p w:rsidR="002F027A" w:rsidRPr="00D738CA" w:rsidRDefault="002F027A" w:rsidP="002F027A">
      <w:pPr>
        <w:spacing w:before="144"/>
        <w:ind w:left="432" w:right="72"/>
        <w:rPr>
          <w:rFonts w:ascii="Verdana" w:hAnsi="Verdana"/>
          <w:color w:val="3F3D44"/>
          <w:spacing w:val="-4"/>
        </w:rPr>
      </w:pPr>
      <w:proofErr w:type="gramStart"/>
      <w:r w:rsidRPr="00D738CA">
        <w:rPr>
          <w:rFonts w:ascii="Verdana" w:hAnsi="Verdana"/>
          <w:color w:val="3F3D44"/>
          <w:spacing w:val="-4"/>
        </w:rPr>
        <w:t>available</w:t>
      </w:r>
      <w:proofErr w:type="gramEnd"/>
      <w:r w:rsidRPr="00D738CA">
        <w:rPr>
          <w:rFonts w:ascii="Verdana" w:hAnsi="Verdana"/>
          <w:color w:val="3F3D44"/>
          <w:spacing w:val="-4"/>
        </w:rPr>
        <w:t xml:space="preserve"> and give the Company an opportunity to carry out the survey itself; and,</w:t>
      </w:r>
    </w:p>
    <w:p w:rsidR="002F027A" w:rsidRDefault="002F027A" w:rsidP="002F027A">
      <w:pPr>
        <w:spacing w:before="324"/>
        <w:ind w:left="72"/>
        <w:rPr>
          <w:rFonts w:ascii="Verdana" w:hAnsi="Verdana"/>
          <w:color w:val="423E4B"/>
          <w:spacing w:val="-6"/>
        </w:rPr>
      </w:pPr>
      <w:r>
        <w:rPr>
          <w:rFonts w:ascii="Verdana" w:hAnsi="Verdana"/>
          <w:color w:val="423E4B"/>
          <w:spacing w:val="-6"/>
        </w:rPr>
        <w:t xml:space="preserve">(b) </w:t>
      </w:r>
      <w:proofErr w:type="gramStart"/>
      <w:r>
        <w:rPr>
          <w:rFonts w:ascii="Verdana" w:hAnsi="Verdana"/>
          <w:color w:val="423E4B"/>
          <w:spacing w:val="-6"/>
        </w:rPr>
        <w:t>paragraph</w:t>
      </w:r>
      <w:proofErr w:type="gramEnd"/>
      <w:r>
        <w:rPr>
          <w:rFonts w:ascii="Verdana" w:hAnsi="Verdana"/>
          <w:color w:val="423E4B"/>
          <w:spacing w:val="-6"/>
        </w:rPr>
        <w:t xml:space="preserve"> (a) shall not apply in an emergency.</w:t>
      </w:r>
    </w:p>
    <w:p w:rsidR="002F027A" w:rsidRPr="00D738CA" w:rsidRDefault="002F027A" w:rsidP="002F027A">
      <w:pPr>
        <w:spacing w:before="252" w:after="360"/>
        <w:ind w:left="72" w:right="576"/>
        <w:rPr>
          <w:rFonts w:ascii="Verdana" w:hAnsi="Verdana"/>
          <w:color w:val="3F3D44"/>
          <w:spacing w:val="-4"/>
        </w:rPr>
      </w:pPr>
      <w:r w:rsidRPr="00D738CA">
        <w:rPr>
          <w:rFonts w:ascii="Verdana" w:hAnsi="Verdana"/>
          <w:color w:val="3F3D44"/>
          <w:spacing w:val="-4"/>
        </w:rPr>
        <w:t>Reason: To enable the Secretary of State to act on his own initiative, where there are concerns about the integrity of the Development or site.</w:t>
      </w:r>
    </w:p>
    <w:p w:rsidR="002F027A" w:rsidRDefault="002F027A" w:rsidP="002F027A">
      <w:pPr>
        <w:spacing w:after="216"/>
        <w:ind w:left="4320" w:right="2176"/>
      </w:pPr>
      <w:r>
        <w:rPr>
          <w:noProof/>
          <w:lang w:val="en-GB" w:eastAsia="en-GB"/>
        </w:rPr>
        <w:drawing>
          <wp:inline distT="0" distB="0" distL="0" distR="0" wp14:anchorId="43391574" wp14:editId="7FF8E239">
            <wp:extent cx="1355725" cy="34734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1355725" cy="347345"/>
                    </a:xfrm>
                    <a:prstGeom prst="rect">
                      <a:avLst/>
                    </a:prstGeom>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3495"/>
        <w:gridCol w:w="5145"/>
      </w:tblGrid>
      <w:tr w:rsidR="002F027A" w:rsidTr="00DE2750">
        <w:trPr>
          <w:trHeight w:hRule="exact" w:val="1915"/>
        </w:trPr>
        <w:tc>
          <w:tcPr>
            <w:tcW w:w="3495" w:type="dxa"/>
            <w:tcBorders>
              <w:top w:val="none" w:sz="0" w:space="0" w:color="000000"/>
              <w:left w:val="none" w:sz="0" w:space="0" w:color="000000"/>
              <w:bottom w:val="none" w:sz="0" w:space="0" w:color="000000"/>
              <w:right w:val="none" w:sz="0" w:space="0" w:color="000000"/>
            </w:tcBorders>
          </w:tcPr>
          <w:p w:rsidR="002F027A" w:rsidRDefault="002F027A" w:rsidP="00DE2750">
            <w:pPr>
              <w:tabs>
                <w:tab w:val="right" w:pos="2936"/>
              </w:tabs>
              <w:ind w:right="559"/>
              <w:jc w:val="right"/>
              <w:rPr>
                <w:rFonts w:ascii="Verdana" w:hAnsi="Verdana"/>
                <w:color w:val="423E4B"/>
                <w:spacing w:val="-20"/>
              </w:rPr>
            </w:pPr>
            <w:r>
              <w:rPr>
                <w:rFonts w:ascii="Verdana" w:hAnsi="Verdana"/>
                <w:color w:val="423E4B"/>
                <w:spacing w:val="-20"/>
              </w:rPr>
              <w:t>Date:</w:t>
            </w:r>
            <w:r>
              <w:rPr>
                <w:rFonts w:ascii="Verdana" w:hAnsi="Verdana"/>
                <w:color w:val="423E4B"/>
                <w:spacing w:val="-20"/>
              </w:rPr>
              <w:tab/>
            </w:r>
            <w:r>
              <w:rPr>
                <w:rFonts w:ascii="Verdana" w:hAnsi="Verdana"/>
                <w:color w:val="423E4B"/>
                <w:spacing w:val="-10"/>
              </w:rPr>
              <w:t>August 2008</w:t>
            </w:r>
          </w:p>
        </w:tc>
        <w:tc>
          <w:tcPr>
            <w:tcW w:w="5145" w:type="dxa"/>
            <w:tcBorders>
              <w:top w:val="none" w:sz="0" w:space="0" w:color="000000"/>
              <w:left w:val="none" w:sz="0" w:space="0" w:color="000000"/>
              <w:bottom w:val="none" w:sz="0" w:space="0" w:color="000000"/>
              <w:right w:val="none" w:sz="0" w:space="0" w:color="000000"/>
            </w:tcBorders>
          </w:tcPr>
          <w:p w:rsidR="002F027A" w:rsidRDefault="002F027A" w:rsidP="00DE2750">
            <w:pPr>
              <w:spacing w:line="196" w:lineRule="auto"/>
              <w:ind w:left="557"/>
              <w:rPr>
                <w:rFonts w:ascii="Verdana" w:hAnsi="Verdana"/>
                <w:color w:val="423E4B"/>
                <w:spacing w:val="-2"/>
              </w:rPr>
            </w:pPr>
            <w:r>
              <w:rPr>
                <w:rFonts w:ascii="Verdana" w:hAnsi="Verdana"/>
                <w:color w:val="423E4B"/>
                <w:spacing w:val="-2"/>
              </w:rPr>
              <w:t xml:space="preserve">Richard </w:t>
            </w:r>
            <w:proofErr w:type="spellStart"/>
            <w:r>
              <w:rPr>
                <w:rFonts w:ascii="Verdana" w:hAnsi="Verdana"/>
                <w:color w:val="423E4B"/>
                <w:spacing w:val="-2"/>
              </w:rPr>
              <w:t>Mellish</w:t>
            </w:r>
            <w:proofErr w:type="spellEnd"/>
          </w:p>
          <w:p w:rsidR="002F027A" w:rsidRPr="00D738CA" w:rsidRDefault="002F027A" w:rsidP="00DE2750">
            <w:pPr>
              <w:spacing w:before="36" w:line="199" w:lineRule="auto"/>
              <w:ind w:left="557"/>
              <w:rPr>
                <w:rFonts w:ascii="Verdana" w:hAnsi="Verdana"/>
                <w:color w:val="3F3D44"/>
                <w:spacing w:val="-4"/>
              </w:rPr>
            </w:pPr>
            <w:r w:rsidRPr="00D738CA">
              <w:rPr>
                <w:rFonts w:ascii="Verdana" w:hAnsi="Verdana"/>
                <w:color w:val="3F3D44"/>
                <w:spacing w:val="-4"/>
              </w:rPr>
              <w:t>Director</w:t>
            </w:r>
          </w:p>
          <w:p w:rsidR="002F027A" w:rsidRPr="00D738CA" w:rsidRDefault="002F027A" w:rsidP="00DE2750">
            <w:pPr>
              <w:ind w:left="540" w:right="648"/>
              <w:rPr>
                <w:rFonts w:ascii="Verdana" w:hAnsi="Verdana"/>
                <w:color w:val="3F3D44"/>
                <w:spacing w:val="-4"/>
              </w:rPr>
            </w:pPr>
            <w:r w:rsidRPr="00D738CA">
              <w:rPr>
                <w:rFonts w:ascii="Verdana" w:hAnsi="Verdana"/>
                <w:color w:val="3F3D44"/>
                <w:spacing w:val="-4"/>
              </w:rPr>
              <w:t>Development Consents and Planning Reform</w:t>
            </w:r>
          </w:p>
          <w:p w:rsidR="002F027A" w:rsidRPr="00D738CA" w:rsidRDefault="002F027A" w:rsidP="00DE2750">
            <w:pPr>
              <w:ind w:left="557"/>
              <w:rPr>
                <w:rFonts w:ascii="Verdana" w:hAnsi="Verdana"/>
                <w:color w:val="3F3D44"/>
                <w:spacing w:val="-4"/>
              </w:rPr>
            </w:pPr>
            <w:r w:rsidRPr="00D738CA">
              <w:rPr>
                <w:rFonts w:ascii="Verdana" w:hAnsi="Verdana"/>
                <w:color w:val="3F3D44"/>
                <w:spacing w:val="-4"/>
              </w:rPr>
              <w:t>Energy Development Unit</w:t>
            </w:r>
          </w:p>
          <w:p w:rsidR="002F027A" w:rsidRDefault="002F027A" w:rsidP="00DE2750">
            <w:pPr>
              <w:ind w:left="540" w:right="324"/>
              <w:rPr>
                <w:rFonts w:ascii="Verdana" w:hAnsi="Verdana"/>
                <w:color w:val="423E4B"/>
                <w:spacing w:val="-9"/>
              </w:rPr>
            </w:pPr>
            <w:r w:rsidRPr="00D738CA">
              <w:rPr>
                <w:rFonts w:ascii="Verdana" w:hAnsi="Verdana"/>
                <w:color w:val="3F3D44"/>
                <w:spacing w:val="-4"/>
              </w:rPr>
              <w:t>Department for Business Enterprise and Regulatory Reform</w:t>
            </w:r>
          </w:p>
        </w:tc>
      </w:tr>
    </w:tbl>
    <w:p w:rsidR="002F027A" w:rsidRDefault="002F027A" w:rsidP="002F027A">
      <w:pPr>
        <w:sectPr w:rsidR="002F027A">
          <w:pgSz w:w="11918" w:h="16854"/>
          <w:pgMar w:top="894" w:right="1586" w:bottom="10210" w:left="1632" w:header="720" w:footer="720" w:gutter="0"/>
          <w:cols w:space="720"/>
        </w:sectPr>
      </w:pPr>
    </w:p>
    <w:p w:rsidR="002F027A" w:rsidRDefault="002F027A" w:rsidP="002F027A">
      <w:pPr>
        <w:spacing w:line="216" w:lineRule="auto"/>
        <w:ind w:left="72"/>
        <w:rPr>
          <w:rFonts w:ascii="Tahoma" w:hAnsi="Tahoma"/>
          <w:color w:val="45434D"/>
          <w:spacing w:val="14"/>
          <w:sz w:val="19"/>
        </w:rPr>
      </w:pPr>
      <w:r>
        <w:rPr>
          <w:rFonts w:ascii="Tahoma" w:hAnsi="Tahoma"/>
          <w:color w:val="45434D"/>
          <w:spacing w:val="14"/>
          <w:sz w:val="19"/>
        </w:rPr>
        <w:lastRenderedPageBreak/>
        <w:t xml:space="preserve">Continuation </w:t>
      </w:r>
      <w:r>
        <w:rPr>
          <w:rFonts w:ascii="Arial" w:hAnsi="Arial"/>
          <w:b/>
          <w:color w:val="45434D"/>
          <w:spacing w:val="14"/>
          <w:w w:val="115"/>
          <w:sz w:val="19"/>
        </w:rPr>
        <w:t>19</w:t>
      </w:r>
    </w:p>
    <w:p w:rsidR="002F027A" w:rsidRDefault="002F027A" w:rsidP="002F027A">
      <w:pPr>
        <w:spacing w:before="180"/>
        <w:ind w:left="72" w:right="288"/>
        <w:rPr>
          <w:rFonts w:ascii="Tahoma" w:hAnsi="Tahoma"/>
          <w:b/>
          <w:color w:val="45434D"/>
        </w:rPr>
      </w:pPr>
      <w:r>
        <w:rPr>
          <w:rFonts w:ascii="Tahoma" w:hAnsi="Tahoma"/>
          <w:b/>
          <w:color w:val="45434D"/>
        </w:rPr>
        <w:t xml:space="preserve">Deemed planning permission under section 90 of the Town and Country </w:t>
      </w:r>
      <w:r>
        <w:rPr>
          <w:rFonts w:ascii="Tahoma" w:hAnsi="Tahoma"/>
          <w:b/>
          <w:color w:val="45434D"/>
          <w:spacing w:val="3"/>
        </w:rPr>
        <w:t>Planning Act 1990 relating to onshore works (the "Ancillary</w:t>
      </w:r>
    </w:p>
    <w:p w:rsidR="002F027A" w:rsidRDefault="002F027A" w:rsidP="002F027A">
      <w:pPr>
        <w:spacing w:before="72"/>
        <w:ind w:left="72"/>
        <w:rPr>
          <w:rFonts w:ascii="Tahoma" w:hAnsi="Tahoma"/>
          <w:b/>
          <w:color w:val="45434D"/>
        </w:rPr>
      </w:pPr>
      <w:r>
        <w:rPr>
          <w:rFonts w:ascii="Tahoma" w:hAnsi="Tahoma"/>
          <w:b/>
          <w:color w:val="45434D"/>
        </w:rPr>
        <w:t>Development")</w:t>
      </w:r>
    </w:p>
    <w:p w:rsidR="002F027A" w:rsidRPr="00D738CA" w:rsidRDefault="002F027A" w:rsidP="002F027A">
      <w:pPr>
        <w:spacing w:before="288"/>
        <w:ind w:left="72" w:right="72"/>
        <w:rPr>
          <w:rFonts w:ascii="Verdana" w:hAnsi="Verdana"/>
          <w:color w:val="3F3D44"/>
          <w:spacing w:val="-4"/>
        </w:rPr>
      </w:pPr>
      <w:r w:rsidRPr="00D738CA">
        <w:rPr>
          <w:rFonts w:ascii="Verdana" w:hAnsi="Verdana"/>
          <w:color w:val="3F3D44"/>
          <w:spacing w:val="-4"/>
        </w:rPr>
        <w:t xml:space="preserve">The Secretary of State in exercise of the powers conferred on him by Section 90 of the Town and Country Planning Act 1990 hereby directs that planning permission for underground cabling from the seaward boundaries of North Norfolk District Council and Norfolk County Council (the "relevant planning authorities") and the construction of a electricity switch room at The </w:t>
      </w:r>
      <w:proofErr w:type="spellStart"/>
      <w:r w:rsidRPr="00D738CA">
        <w:rPr>
          <w:rFonts w:ascii="Verdana" w:hAnsi="Verdana"/>
          <w:color w:val="3F3D44"/>
          <w:spacing w:val="-4"/>
        </w:rPr>
        <w:t>Muckleburgh</w:t>
      </w:r>
      <w:proofErr w:type="spellEnd"/>
      <w:r w:rsidRPr="00D738CA">
        <w:rPr>
          <w:rFonts w:ascii="Verdana" w:hAnsi="Verdana"/>
          <w:color w:val="3F3D44"/>
          <w:spacing w:val="-4"/>
        </w:rPr>
        <w:t xml:space="preserve"> Collection, </w:t>
      </w:r>
      <w:proofErr w:type="spellStart"/>
      <w:r w:rsidRPr="00D738CA">
        <w:rPr>
          <w:rFonts w:ascii="Verdana" w:hAnsi="Verdana"/>
          <w:color w:val="3F3D44"/>
          <w:spacing w:val="-4"/>
        </w:rPr>
        <w:t>Weybourne</w:t>
      </w:r>
      <w:proofErr w:type="spellEnd"/>
      <w:r w:rsidRPr="00D738CA">
        <w:rPr>
          <w:rFonts w:ascii="Verdana" w:hAnsi="Verdana"/>
          <w:color w:val="3F3D44"/>
          <w:spacing w:val="-4"/>
        </w:rPr>
        <w:t>, Norfolk (figure 2) together with associated works (e. g excavation, trenching, screening, tree planting) which form ancillary elements of the Development are deemed granted subject to the following conditions:</w:t>
      </w:r>
    </w:p>
    <w:p w:rsidR="002F027A" w:rsidRPr="00D738CA" w:rsidRDefault="002F027A" w:rsidP="002F027A">
      <w:pPr>
        <w:tabs>
          <w:tab w:val="decimal" w:pos="264"/>
          <w:tab w:val="right" w:pos="7910"/>
        </w:tabs>
        <w:spacing w:before="360"/>
        <w:ind w:left="72"/>
        <w:rPr>
          <w:rFonts w:ascii="Verdana" w:hAnsi="Verdana"/>
          <w:color w:val="3F3D44"/>
          <w:spacing w:val="-4"/>
        </w:rPr>
      </w:pPr>
      <w:r w:rsidRPr="00D738CA">
        <w:rPr>
          <w:rFonts w:ascii="Verdana" w:hAnsi="Verdana"/>
          <w:color w:val="3F3D44"/>
          <w:spacing w:val="-4"/>
        </w:rPr>
        <w:tab/>
        <w:t>1.</w:t>
      </w:r>
      <w:r w:rsidRPr="00D738CA">
        <w:rPr>
          <w:rFonts w:ascii="Verdana" w:hAnsi="Verdana"/>
          <w:color w:val="3F3D44"/>
          <w:spacing w:val="-4"/>
        </w:rPr>
        <w:tab/>
        <w:t>No development shall take place until details of proposals, route and</w:t>
      </w:r>
    </w:p>
    <w:p w:rsidR="002F027A" w:rsidRPr="00D738CA" w:rsidRDefault="002F027A" w:rsidP="002F027A">
      <w:pPr>
        <w:ind w:left="72" w:right="72"/>
        <w:rPr>
          <w:rFonts w:ascii="Verdana" w:hAnsi="Verdana"/>
          <w:color w:val="3F3D44"/>
          <w:spacing w:val="-4"/>
        </w:rPr>
      </w:pPr>
      <w:proofErr w:type="gramStart"/>
      <w:r w:rsidRPr="00D738CA">
        <w:rPr>
          <w:rFonts w:ascii="Verdana" w:hAnsi="Verdana"/>
          <w:color w:val="3F3D44"/>
          <w:spacing w:val="-4"/>
        </w:rPr>
        <w:t>method</w:t>
      </w:r>
      <w:proofErr w:type="gramEnd"/>
      <w:r w:rsidRPr="00D738CA">
        <w:rPr>
          <w:rFonts w:ascii="Verdana" w:hAnsi="Verdana"/>
          <w:color w:val="3F3D44"/>
          <w:spacing w:val="-4"/>
        </w:rPr>
        <w:t xml:space="preserve"> of working involving below ground excavation and cable laying between the landfall termination point and the connection point at site of the new switch room at </w:t>
      </w:r>
      <w:proofErr w:type="spellStart"/>
      <w:r w:rsidRPr="00D738CA">
        <w:rPr>
          <w:rFonts w:ascii="Verdana" w:hAnsi="Verdana"/>
          <w:color w:val="3F3D44"/>
          <w:spacing w:val="-4"/>
        </w:rPr>
        <w:t>Weybourne</w:t>
      </w:r>
      <w:proofErr w:type="spellEnd"/>
      <w:r w:rsidRPr="00D738CA">
        <w:rPr>
          <w:rFonts w:ascii="Verdana" w:hAnsi="Verdana"/>
          <w:color w:val="3F3D44"/>
          <w:spacing w:val="-4"/>
        </w:rPr>
        <w:t xml:space="preserve"> have been submitted to and approved by the Council. The Ancillary Development shall be carried out in accordance with the approved details.</w:t>
      </w:r>
    </w:p>
    <w:p w:rsidR="002F027A" w:rsidRPr="00D738CA" w:rsidRDefault="002F027A" w:rsidP="002F027A">
      <w:pPr>
        <w:spacing w:before="324"/>
        <w:ind w:left="72" w:right="288"/>
        <w:rPr>
          <w:rFonts w:ascii="Verdana" w:hAnsi="Verdana"/>
          <w:i/>
          <w:color w:val="3F3D44"/>
          <w:spacing w:val="-4"/>
        </w:rPr>
      </w:pPr>
      <w:r w:rsidRPr="00D738CA">
        <w:rPr>
          <w:rFonts w:ascii="Verdana" w:hAnsi="Verdana"/>
          <w:i/>
          <w:color w:val="3F3D44"/>
          <w:spacing w:val="-4"/>
        </w:rPr>
        <w:t xml:space="preserve">Reason: To ensure there is agreement on working methods before any works commences and that flood </w:t>
      </w:r>
      <w:proofErr w:type="spellStart"/>
      <w:r w:rsidRPr="00D738CA">
        <w:rPr>
          <w:rFonts w:ascii="Verdana" w:hAnsi="Verdana"/>
          <w:i/>
          <w:color w:val="3F3D44"/>
          <w:spacing w:val="-4"/>
        </w:rPr>
        <w:t>defences</w:t>
      </w:r>
      <w:proofErr w:type="spellEnd"/>
      <w:r w:rsidRPr="00D738CA">
        <w:rPr>
          <w:rFonts w:ascii="Verdana" w:hAnsi="Verdana"/>
          <w:i/>
          <w:color w:val="3F3D44"/>
          <w:spacing w:val="-4"/>
        </w:rPr>
        <w:t xml:space="preserve"> are not compromised.</w:t>
      </w:r>
    </w:p>
    <w:p w:rsidR="002F027A" w:rsidRPr="00D738CA" w:rsidRDefault="002F027A" w:rsidP="002F027A">
      <w:pPr>
        <w:tabs>
          <w:tab w:val="decimal" w:pos="264"/>
          <w:tab w:val="right" w:pos="8332"/>
        </w:tabs>
        <w:spacing w:before="288" w:line="213" w:lineRule="auto"/>
        <w:ind w:left="72"/>
        <w:rPr>
          <w:rFonts w:ascii="Verdana" w:hAnsi="Verdana"/>
          <w:color w:val="3F3D44"/>
          <w:spacing w:val="-4"/>
        </w:rPr>
      </w:pPr>
      <w:r w:rsidRPr="00D738CA">
        <w:rPr>
          <w:rFonts w:ascii="Verdana" w:hAnsi="Verdana"/>
          <w:color w:val="3F3D44"/>
          <w:spacing w:val="-4"/>
        </w:rPr>
        <w:tab/>
        <w:t>2.</w:t>
      </w:r>
      <w:r w:rsidRPr="00D738CA">
        <w:rPr>
          <w:rFonts w:ascii="Verdana" w:hAnsi="Verdana"/>
          <w:color w:val="3F3D44"/>
          <w:spacing w:val="-4"/>
        </w:rPr>
        <w:tab/>
        <w:t>No works associated with cable installation within the beach zone will be</w:t>
      </w:r>
    </w:p>
    <w:p w:rsidR="002F027A" w:rsidRPr="00D738CA" w:rsidRDefault="002F027A" w:rsidP="002F027A">
      <w:pPr>
        <w:spacing w:before="36"/>
        <w:ind w:left="72" w:right="72"/>
        <w:rPr>
          <w:rFonts w:ascii="Verdana" w:hAnsi="Verdana"/>
          <w:color w:val="3F3D44"/>
          <w:spacing w:val="-4"/>
        </w:rPr>
      </w:pPr>
      <w:r w:rsidRPr="00D738CA">
        <w:rPr>
          <w:rFonts w:ascii="Verdana" w:hAnsi="Verdana"/>
          <w:color w:val="3F3D44"/>
          <w:spacing w:val="-4"/>
        </w:rPr>
        <w:t xml:space="preserve">carried out during the ringed plover breeding season from 15th April to 1st August in any year, unless_ protected areas are put in place on the foreshore from the beginning of February until the end of the breeding season in that year. The location and physical nature of such protected areas must be discussed and approved in writing by Natural England prior to any installation </w:t>
      </w:r>
      <w:proofErr w:type="spellStart"/>
      <w:r w:rsidRPr="00D738CA">
        <w:rPr>
          <w:rFonts w:ascii="Verdana" w:hAnsi="Verdana"/>
          <w:color w:val="3F3D44"/>
          <w:spacing w:val="-4"/>
        </w:rPr>
        <w:t>jhereof</w:t>
      </w:r>
      <w:proofErr w:type="spellEnd"/>
      <w:r w:rsidRPr="00D738CA">
        <w:rPr>
          <w:rFonts w:ascii="Verdana" w:hAnsi="Verdana"/>
          <w:color w:val="3F3D44"/>
          <w:spacing w:val="-4"/>
        </w:rPr>
        <w:t>.</w:t>
      </w:r>
    </w:p>
    <w:p w:rsidR="002F027A" w:rsidRPr="00D738CA" w:rsidRDefault="002F027A" w:rsidP="002F027A">
      <w:pPr>
        <w:spacing w:before="288"/>
        <w:ind w:left="72"/>
        <w:rPr>
          <w:rFonts w:ascii="Verdana" w:hAnsi="Verdana"/>
          <w:i/>
          <w:color w:val="3F3D44"/>
          <w:spacing w:val="-4"/>
        </w:rPr>
      </w:pPr>
      <w:r w:rsidRPr="00D738CA">
        <w:rPr>
          <w:rFonts w:ascii="Verdana" w:hAnsi="Verdana"/>
          <w:i/>
          <w:color w:val="3F3D44"/>
          <w:spacing w:val="-4"/>
        </w:rPr>
        <w:t>Reason: To protect breeding populations of ringed plover</w:t>
      </w:r>
    </w:p>
    <w:p w:rsidR="002F027A" w:rsidRPr="00D738CA" w:rsidRDefault="002F027A" w:rsidP="002F027A">
      <w:pPr>
        <w:tabs>
          <w:tab w:val="decimal" w:pos="264"/>
          <w:tab w:val="right" w:pos="7734"/>
        </w:tabs>
        <w:spacing w:before="288"/>
        <w:ind w:left="72"/>
        <w:rPr>
          <w:rFonts w:ascii="Verdana" w:hAnsi="Verdana"/>
          <w:color w:val="3F3D44"/>
          <w:spacing w:val="-4"/>
        </w:rPr>
      </w:pPr>
      <w:r w:rsidRPr="00D738CA">
        <w:rPr>
          <w:rFonts w:ascii="Verdana" w:hAnsi="Verdana"/>
          <w:color w:val="3F3D44"/>
          <w:spacing w:val="-4"/>
        </w:rPr>
        <w:tab/>
        <w:t>3.</w:t>
      </w:r>
      <w:r w:rsidRPr="00D738CA">
        <w:rPr>
          <w:rFonts w:ascii="Verdana" w:hAnsi="Verdana"/>
          <w:color w:val="3F3D44"/>
          <w:spacing w:val="-4"/>
        </w:rPr>
        <w:tab/>
        <w:t>No development shall take place until there has been submitted to,</w:t>
      </w:r>
    </w:p>
    <w:p w:rsidR="002F027A" w:rsidRPr="00D738CA" w:rsidRDefault="002F027A" w:rsidP="002F027A">
      <w:pPr>
        <w:spacing w:before="36"/>
        <w:ind w:left="72" w:right="504"/>
        <w:rPr>
          <w:rFonts w:ascii="Verdana" w:hAnsi="Verdana"/>
          <w:color w:val="3F3D44"/>
          <w:spacing w:val="-4"/>
        </w:rPr>
      </w:pPr>
      <w:proofErr w:type="gramStart"/>
      <w:r w:rsidRPr="00D738CA">
        <w:rPr>
          <w:rFonts w:ascii="Verdana" w:hAnsi="Verdana"/>
          <w:color w:val="3F3D44"/>
          <w:spacing w:val="-4"/>
        </w:rPr>
        <w:t>approved</w:t>
      </w:r>
      <w:proofErr w:type="gramEnd"/>
      <w:r w:rsidRPr="00D738CA">
        <w:rPr>
          <w:rFonts w:ascii="Verdana" w:hAnsi="Verdana"/>
          <w:color w:val="3F3D44"/>
          <w:spacing w:val="-4"/>
        </w:rPr>
        <w:t xml:space="preserve"> in writing by, and deposited with, the relevant planning authority a scheme which shall include provisions for the:</w:t>
      </w:r>
    </w:p>
    <w:p w:rsidR="002F027A" w:rsidRDefault="002F027A" w:rsidP="002F027A">
      <w:pPr>
        <w:numPr>
          <w:ilvl w:val="0"/>
          <w:numId w:val="7"/>
        </w:numPr>
        <w:tabs>
          <w:tab w:val="clear" w:pos="720"/>
          <w:tab w:val="decimal" w:pos="1584"/>
        </w:tabs>
        <w:spacing w:before="288"/>
        <w:ind w:left="1584" w:right="72" w:hanging="720"/>
        <w:rPr>
          <w:rFonts w:ascii="Verdana" w:hAnsi="Verdana"/>
          <w:color w:val="45434D"/>
          <w:spacing w:val="-8"/>
        </w:rPr>
      </w:pPr>
      <w:r>
        <w:rPr>
          <w:rFonts w:ascii="Verdana" w:hAnsi="Verdana"/>
          <w:color w:val="45434D"/>
          <w:spacing w:val="-8"/>
        </w:rPr>
        <w:t xml:space="preserve">details of the siting, design external appearance and dimension of </w:t>
      </w:r>
      <w:r>
        <w:rPr>
          <w:rFonts w:ascii="Verdana" w:hAnsi="Verdana"/>
          <w:color w:val="45434D"/>
          <w:spacing w:val="-10"/>
        </w:rPr>
        <w:t>the switch room;</w:t>
      </w:r>
    </w:p>
    <w:p w:rsidR="002F027A" w:rsidRDefault="002F027A" w:rsidP="002F027A">
      <w:pPr>
        <w:numPr>
          <w:ilvl w:val="0"/>
          <w:numId w:val="7"/>
        </w:numPr>
        <w:tabs>
          <w:tab w:val="decimal" w:pos="1224"/>
        </w:tabs>
        <w:spacing w:before="288"/>
        <w:ind w:left="792" w:right="216" w:firstLine="72"/>
        <w:rPr>
          <w:rFonts w:ascii="Verdana" w:hAnsi="Verdana"/>
          <w:color w:val="45434D"/>
          <w:spacing w:val="-9"/>
        </w:rPr>
      </w:pPr>
      <w:r>
        <w:rPr>
          <w:rFonts w:ascii="Verdana" w:hAnsi="Verdana"/>
          <w:color w:val="45434D"/>
          <w:spacing w:val="-9"/>
        </w:rPr>
        <w:t xml:space="preserve">details of the </w:t>
      </w:r>
      <w:proofErr w:type="spellStart"/>
      <w:r>
        <w:rPr>
          <w:rFonts w:ascii="Verdana" w:hAnsi="Verdana"/>
          <w:color w:val="45434D"/>
          <w:spacing w:val="-9"/>
        </w:rPr>
        <w:t>colour</w:t>
      </w:r>
      <w:proofErr w:type="spellEnd"/>
      <w:r>
        <w:rPr>
          <w:rFonts w:ascii="Verdana" w:hAnsi="Verdana"/>
          <w:color w:val="45434D"/>
          <w:spacing w:val="-9"/>
        </w:rPr>
        <w:t xml:space="preserve">, materials and surface finishes in respect of the </w:t>
      </w:r>
      <w:r>
        <w:rPr>
          <w:rFonts w:ascii="Verdana" w:hAnsi="Verdana"/>
          <w:color w:val="45434D"/>
          <w:spacing w:val="-10"/>
        </w:rPr>
        <w:t>switch room;</w:t>
      </w:r>
    </w:p>
    <w:p w:rsidR="002F027A" w:rsidRDefault="002F027A" w:rsidP="002F027A">
      <w:pPr>
        <w:spacing w:before="288"/>
        <w:ind w:left="72" w:right="216"/>
        <w:rPr>
          <w:rFonts w:ascii="Verdana" w:hAnsi="Verdana"/>
          <w:i/>
          <w:color w:val="45434D"/>
          <w:spacing w:val="-7"/>
        </w:rPr>
      </w:pPr>
      <w:r>
        <w:rPr>
          <w:rFonts w:ascii="Verdana" w:hAnsi="Verdana"/>
          <w:i/>
          <w:color w:val="45434D"/>
          <w:spacing w:val="-7"/>
        </w:rPr>
        <w:t xml:space="preserve">Reason: To enable the relevant planning authority to exercise reasonable and </w:t>
      </w:r>
      <w:r>
        <w:rPr>
          <w:rFonts w:ascii="Verdana" w:hAnsi="Verdana"/>
          <w:i/>
          <w:color w:val="45434D"/>
          <w:spacing w:val="-3"/>
        </w:rPr>
        <w:t xml:space="preserve">proper control over the design and the appearance of the Ancillary </w:t>
      </w:r>
      <w:r>
        <w:rPr>
          <w:rFonts w:ascii="Verdana" w:hAnsi="Verdana"/>
          <w:i/>
          <w:color w:val="45434D"/>
        </w:rPr>
        <w:t>Development.</w:t>
      </w:r>
    </w:p>
    <w:p w:rsidR="002F027A" w:rsidRDefault="002F027A" w:rsidP="002F027A">
      <w:pPr>
        <w:spacing w:before="288"/>
        <w:ind w:left="72" w:right="72"/>
        <w:rPr>
          <w:rFonts w:ascii="Verdana" w:hAnsi="Verdana"/>
          <w:color w:val="45434D"/>
          <w:spacing w:val="-2"/>
        </w:rPr>
      </w:pPr>
      <w:r>
        <w:rPr>
          <w:rFonts w:ascii="Verdana" w:hAnsi="Verdana"/>
          <w:color w:val="45434D"/>
          <w:spacing w:val="-2"/>
        </w:rPr>
        <w:t xml:space="preserve">4. Prior to the commencement of Ancillary Development approved by this </w:t>
      </w:r>
      <w:r>
        <w:rPr>
          <w:rFonts w:ascii="Verdana" w:hAnsi="Verdana"/>
          <w:color w:val="45434D"/>
          <w:spacing w:val="-5"/>
        </w:rPr>
        <w:t xml:space="preserve">planning permission (or such later date as may be agreed in writing with the </w:t>
      </w:r>
      <w:r>
        <w:rPr>
          <w:rFonts w:ascii="Verdana" w:hAnsi="Verdana"/>
          <w:color w:val="45434D"/>
          <w:spacing w:val="-6"/>
        </w:rPr>
        <w:t xml:space="preserve">relevant planning authority), a scheme to deal with the risks associated with contamination of the site shall be submitted and approved, in writing, by the </w:t>
      </w:r>
      <w:r>
        <w:rPr>
          <w:rFonts w:ascii="Verdana" w:hAnsi="Verdana"/>
          <w:color w:val="45434D"/>
          <w:spacing w:val="-10"/>
        </w:rPr>
        <w:t xml:space="preserve">relevant planning authority. That scheme shall include all the following elements </w:t>
      </w:r>
      <w:r>
        <w:rPr>
          <w:rFonts w:ascii="Verdana" w:hAnsi="Verdana"/>
          <w:color w:val="45434D"/>
          <w:spacing w:val="-7"/>
        </w:rPr>
        <w:t>unless specifically excluded, in writing by the relevant planning authority.</w:t>
      </w:r>
    </w:p>
    <w:p w:rsidR="002F027A" w:rsidRDefault="002F027A" w:rsidP="002F027A">
      <w:pPr>
        <w:sectPr w:rsidR="002F027A">
          <w:pgSz w:w="11918" w:h="16854"/>
          <w:pgMar w:top="882" w:right="1585" w:bottom="522" w:left="1633" w:header="720" w:footer="720" w:gutter="0"/>
          <w:cols w:space="720"/>
        </w:sectPr>
      </w:pPr>
    </w:p>
    <w:p w:rsidR="002F027A" w:rsidRDefault="002F027A" w:rsidP="002F027A">
      <w:pPr>
        <w:spacing w:line="201" w:lineRule="auto"/>
        <w:ind w:left="72"/>
        <w:rPr>
          <w:rFonts w:ascii="Tahoma" w:hAnsi="Tahoma"/>
          <w:b/>
          <w:color w:val="433E4B"/>
          <w:spacing w:val="8"/>
          <w:w w:val="95"/>
          <w:sz w:val="19"/>
        </w:rPr>
      </w:pPr>
      <w:r>
        <w:rPr>
          <w:rFonts w:ascii="Tahoma" w:hAnsi="Tahoma"/>
          <w:b/>
          <w:color w:val="433E4B"/>
          <w:spacing w:val="8"/>
          <w:w w:val="95"/>
          <w:sz w:val="19"/>
        </w:rPr>
        <w:lastRenderedPageBreak/>
        <w:t>Continuation 20</w:t>
      </w:r>
    </w:p>
    <w:p w:rsidR="002F027A" w:rsidRDefault="002F027A" w:rsidP="002F027A">
      <w:pPr>
        <w:spacing w:before="468"/>
        <w:ind w:left="792"/>
        <w:rPr>
          <w:rFonts w:ascii="Tahoma" w:hAnsi="Tahoma"/>
          <w:b/>
          <w:color w:val="433E4B"/>
          <w:spacing w:val="2"/>
          <w:w w:val="95"/>
          <w:sz w:val="19"/>
        </w:rPr>
      </w:pPr>
      <w:r>
        <w:rPr>
          <w:rFonts w:ascii="Tahoma" w:hAnsi="Tahoma"/>
          <w:b/>
          <w:color w:val="433E4B"/>
          <w:spacing w:val="2"/>
          <w:w w:val="95"/>
          <w:sz w:val="19"/>
        </w:rPr>
        <w:t xml:space="preserve">(a) </w:t>
      </w:r>
      <w:proofErr w:type="gramStart"/>
      <w:r w:rsidRPr="00D738CA">
        <w:rPr>
          <w:rFonts w:ascii="Verdana" w:hAnsi="Verdana"/>
          <w:color w:val="45434D"/>
          <w:spacing w:val="-6"/>
        </w:rPr>
        <w:t>a</w:t>
      </w:r>
      <w:proofErr w:type="gramEnd"/>
      <w:r w:rsidRPr="00D738CA">
        <w:rPr>
          <w:rFonts w:ascii="Verdana" w:hAnsi="Verdana"/>
          <w:color w:val="45434D"/>
          <w:spacing w:val="-6"/>
        </w:rPr>
        <w:t xml:space="preserve"> desk study:</w:t>
      </w:r>
    </w:p>
    <w:p w:rsidR="002F027A" w:rsidRPr="00D738CA" w:rsidRDefault="002F027A" w:rsidP="002F027A">
      <w:pPr>
        <w:numPr>
          <w:ilvl w:val="0"/>
          <w:numId w:val="8"/>
        </w:numPr>
        <w:tabs>
          <w:tab w:val="clear" w:pos="432"/>
          <w:tab w:val="decimal" w:pos="1584"/>
        </w:tabs>
        <w:spacing w:before="36"/>
        <w:ind w:left="1152"/>
        <w:rPr>
          <w:rFonts w:ascii="Verdana" w:hAnsi="Verdana"/>
          <w:color w:val="45434D"/>
          <w:spacing w:val="-6"/>
        </w:rPr>
      </w:pPr>
      <w:r w:rsidRPr="00D738CA">
        <w:rPr>
          <w:rFonts w:ascii="Verdana" w:hAnsi="Verdana"/>
          <w:color w:val="45434D"/>
          <w:spacing w:val="-6"/>
        </w:rPr>
        <w:t>identifying all previous uses;</w:t>
      </w:r>
    </w:p>
    <w:p w:rsidR="002F027A" w:rsidRPr="00D738CA" w:rsidRDefault="002F027A" w:rsidP="002F027A">
      <w:pPr>
        <w:numPr>
          <w:ilvl w:val="0"/>
          <w:numId w:val="8"/>
        </w:numPr>
        <w:tabs>
          <w:tab w:val="clear" w:pos="432"/>
          <w:tab w:val="decimal" w:pos="1584"/>
        </w:tabs>
        <w:ind w:left="1152"/>
        <w:rPr>
          <w:rFonts w:ascii="Verdana" w:hAnsi="Verdana"/>
          <w:color w:val="45434D"/>
          <w:spacing w:val="-6"/>
        </w:rPr>
      </w:pPr>
      <w:r w:rsidRPr="00D738CA">
        <w:rPr>
          <w:rFonts w:ascii="Verdana" w:hAnsi="Verdana"/>
          <w:color w:val="45434D"/>
          <w:spacing w:val="-6"/>
        </w:rPr>
        <w:t>potential contaminants associated with those uses;</w:t>
      </w:r>
    </w:p>
    <w:p w:rsidR="002F027A" w:rsidRPr="00D738CA" w:rsidRDefault="002F027A" w:rsidP="002F027A">
      <w:pPr>
        <w:numPr>
          <w:ilvl w:val="0"/>
          <w:numId w:val="8"/>
        </w:numPr>
        <w:tabs>
          <w:tab w:val="clear" w:pos="432"/>
          <w:tab w:val="decimal" w:pos="1584"/>
        </w:tabs>
        <w:spacing w:before="36"/>
        <w:ind w:left="1584" w:right="288" w:hanging="432"/>
        <w:rPr>
          <w:rFonts w:ascii="Verdana" w:hAnsi="Verdana"/>
          <w:color w:val="45434D"/>
          <w:spacing w:val="-6"/>
        </w:rPr>
      </w:pPr>
      <w:r w:rsidRPr="00D738CA">
        <w:rPr>
          <w:rFonts w:ascii="Verdana" w:hAnsi="Verdana"/>
          <w:color w:val="45434D"/>
          <w:spacing w:val="-6"/>
        </w:rPr>
        <w:t>a conceptual model of the site indicating sources, pathways and receptors;</w:t>
      </w:r>
    </w:p>
    <w:p w:rsidR="002F027A" w:rsidRPr="00D738CA" w:rsidRDefault="002F027A" w:rsidP="002F027A">
      <w:pPr>
        <w:numPr>
          <w:ilvl w:val="0"/>
          <w:numId w:val="8"/>
        </w:numPr>
        <w:tabs>
          <w:tab w:val="clear" w:pos="432"/>
          <w:tab w:val="decimal" w:pos="1584"/>
        </w:tabs>
        <w:spacing w:before="36"/>
        <w:ind w:left="1584" w:right="432" w:hanging="432"/>
        <w:rPr>
          <w:rFonts w:ascii="Verdana" w:hAnsi="Verdana"/>
          <w:color w:val="45434D"/>
          <w:spacing w:val="-6"/>
        </w:rPr>
      </w:pPr>
      <w:r w:rsidRPr="00D738CA">
        <w:rPr>
          <w:rFonts w:ascii="Verdana" w:hAnsi="Verdana"/>
          <w:color w:val="45434D"/>
          <w:spacing w:val="-6"/>
        </w:rPr>
        <w:t>potentially unacceptable risks arising from contamination at the site;</w:t>
      </w:r>
    </w:p>
    <w:p w:rsidR="002F027A" w:rsidRPr="00D738CA" w:rsidRDefault="002F027A" w:rsidP="002F027A">
      <w:pPr>
        <w:numPr>
          <w:ilvl w:val="0"/>
          <w:numId w:val="9"/>
        </w:numPr>
        <w:tabs>
          <w:tab w:val="clear" w:pos="288"/>
          <w:tab w:val="decimal" w:pos="1152"/>
        </w:tabs>
        <w:spacing w:before="288"/>
        <w:ind w:left="792" w:right="144" w:firstLine="72"/>
        <w:rPr>
          <w:rFonts w:ascii="Verdana" w:hAnsi="Verdana"/>
          <w:color w:val="45434D"/>
          <w:spacing w:val="-7"/>
        </w:rPr>
      </w:pPr>
      <w:r w:rsidRPr="00D738CA">
        <w:rPr>
          <w:rFonts w:ascii="Verdana" w:hAnsi="Verdana"/>
          <w:color w:val="45434D"/>
          <w:spacing w:val="-7"/>
        </w:rPr>
        <w:t>a site investigation scheme based on 4(a) to provide information for an assessment of the risk to all receptors that may be affected, including those off site;</w:t>
      </w:r>
    </w:p>
    <w:p w:rsidR="002F027A" w:rsidRPr="00D738CA" w:rsidRDefault="002F027A" w:rsidP="002F027A">
      <w:pPr>
        <w:numPr>
          <w:ilvl w:val="0"/>
          <w:numId w:val="9"/>
        </w:numPr>
        <w:tabs>
          <w:tab w:val="clear" w:pos="288"/>
          <w:tab w:val="decimal" w:pos="1152"/>
        </w:tabs>
        <w:spacing w:before="288"/>
        <w:ind w:right="144" w:firstLine="144"/>
        <w:rPr>
          <w:rFonts w:ascii="Verdana" w:hAnsi="Verdana"/>
          <w:color w:val="45434D"/>
          <w:spacing w:val="-7"/>
        </w:rPr>
      </w:pPr>
      <w:r w:rsidRPr="00D738CA">
        <w:rPr>
          <w:rFonts w:ascii="Verdana" w:hAnsi="Verdana"/>
          <w:color w:val="45434D"/>
          <w:spacing w:val="-7"/>
        </w:rPr>
        <w:t>the results of the site investigation and risk assessment outlined in 4(b) and a method statement based on those results giving full details of the remediation measures required and how they are to be undertaken;</w:t>
      </w:r>
    </w:p>
    <w:p w:rsidR="002F027A" w:rsidRPr="00D738CA" w:rsidRDefault="002F027A" w:rsidP="002F027A">
      <w:pPr>
        <w:numPr>
          <w:ilvl w:val="0"/>
          <w:numId w:val="9"/>
        </w:numPr>
        <w:tabs>
          <w:tab w:val="decimal" w:pos="1152"/>
        </w:tabs>
        <w:spacing w:before="288"/>
        <w:ind w:left="792" w:right="144"/>
        <w:rPr>
          <w:rFonts w:ascii="Verdana" w:hAnsi="Verdana"/>
          <w:color w:val="45434D"/>
          <w:spacing w:val="-7"/>
        </w:rPr>
      </w:pPr>
      <w:r w:rsidRPr="00D738CA">
        <w:rPr>
          <w:rFonts w:ascii="Verdana" w:hAnsi="Verdana"/>
          <w:color w:val="45434D"/>
          <w:spacing w:val="-7"/>
        </w:rPr>
        <w:t>a verification report on completion on completion of the work outlined in 4(c) confirming the remediation measures that have been undertaken in accordance with the method statement and setting out measures for maintenance, further monitoring and reporting. Any changes to these agreed elements require the express consent of the relevant planning authority.</w:t>
      </w:r>
    </w:p>
    <w:p w:rsidR="002F027A" w:rsidRPr="00D738CA" w:rsidRDefault="002F027A" w:rsidP="002F027A">
      <w:pPr>
        <w:spacing w:before="324"/>
        <w:ind w:left="72" w:right="216"/>
        <w:rPr>
          <w:rFonts w:ascii="Verdana" w:hAnsi="Verdana"/>
          <w:i/>
          <w:color w:val="433E4B"/>
          <w:spacing w:val="-6"/>
        </w:rPr>
      </w:pPr>
      <w:r w:rsidRPr="00D738CA">
        <w:rPr>
          <w:rFonts w:ascii="Verdana" w:hAnsi="Verdana"/>
          <w:i/>
          <w:color w:val="433E4B"/>
          <w:spacing w:val="-6"/>
        </w:rPr>
        <w:t>Reason: To ensure an assessment is undertaken before any work is started and to ensure that the appropriate working methods are agreed in the event of any contamination substances or materials being found.</w:t>
      </w:r>
    </w:p>
    <w:p w:rsidR="002F027A" w:rsidRPr="00D738CA" w:rsidRDefault="002F027A" w:rsidP="002F027A">
      <w:pPr>
        <w:tabs>
          <w:tab w:val="right" w:pos="8078"/>
        </w:tabs>
        <w:spacing w:before="324"/>
        <w:ind w:left="72"/>
        <w:rPr>
          <w:rFonts w:ascii="Verdana" w:hAnsi="Verdana"/>
          <w:color w:val="45434D"/>
          <w:spacing w:val="-7"/>
        </w:rPr>
      </w:pPr>
      <w:r w:rsidRPr="00D738CA">
        <w:rPr>
          <w:rFonts w:ascii="Verdana" w:hAnsi="Verdana"/>
          <w:color w:val="45434D"/>
          <w:spacing w:val="-7"/>
        </w:rPr>
        <w:t>5.</w:t>
      </w:r>
      <w:r w:rsidRPr="00D738CA">
        <w:rPr>
          <w:rFonts w:ascii="Verdana" w:hAnsi="Verdana"/>
          <w:color w:val="45434D"/>
          <w:spacing w:val="-7"/>
        </w:rPr>
        <w:tab/>
        <w:t>No development shall take place until the Company, or their agents or</w:t>
      </w:r>
    </w:p>
    <w:p w:rsidR="002F027A" w:rsidRPr="00D738CA" w:rsidRDefault="002F027A" w:rsidP="002F027A">
      <w:pPr>
        <w:ind w:left="72" w:right="144"/>
        <w:rPr>
          <w:rFonts w:ascii="Verdana" w:hAnsi="Verdana"/>
          <w:color w:val="45434D"/>
          <w:spacing w:val="-7"/>
        </w:rPr>
      </w:pPr>
      <w:proofErr w:type="gramStart"/>
      <w:r w:rsidRPr="00D738CA">
        <w:rPr>
          <w:rFonts w:ascii="Verdana" w:hAnsi="Verdana"/>
          <w:color w:val="45434D"/>
          <w:spacing w:val="-7"/>
        </w:rPr>
        <w:t>successors</w:t>
      </w:r>
      <w:proofErr w:type="gramEnd"/>
      <w:r w:rsidRPr="00D738CA">
        <w:rPr>
          <w:rFonts w:ascii="Verdana" w:hAnsi="Verdana"/>
          <w:color w:val="45434D"/>
          <w:spacing w:val="-7"/>
        </w:rPr>
        <w:t xml:space="preserve"> in title has secured the implementation of an Archaeological Written Scheme of Investigation covering:</w:t>
      </w:r>
    </w:p>
    <w:p w:rsidR="002F027A" w:rsidRPr="00D738CA" w:rsidRDefault="002F027A" w:rsidP="002F027A">
      <w:pPr>
        <w:numPr>
          <w:ilvl w:val="0"/>
          <w:numId w:val="10"/>
        </w:numPr>
        <w:tabs>
          <w:tab w:val="clear" w:pos="504"/>
          <w:tab w:val="decimal" w:pos="648"/>
        </w:tabs>
        <w:spacing w:before="288"/>
        <w:ind w:left="72" w:right="648" w:firstLine="72"/>
        <w:rPr>
          <w:rFonts w:ascii="Verdana" w:hAnsi="Verdana"/>
          <w:color w:val="45434D"/>
          <w:spacing w:val="-7"/>
        </w:rPr>
      </w:pPr>
      <w:proofErr w:type="gramStart"/>
      <w:r w:rsidRPr="00D738CA">
        <w:rPr>
          <w:rFonts w:ascii="Verdana" w:hAnsi="Verdana"/>
          <w:color w:val="45434D"/>
          <w:spacing w:val="-7"/>
        </w:rPr>
        <w:t>evaluation</w:t>
      </w:r>
      <w:proofErr w:type="gramEnd"/>
      <w:r w:rsidRPr="00D738CA">
        <w:rPr>
          <w:rFonts w:ascii="Verdana" w:hAnsi="Verdana"/>
          <w:color w:val="45434D"/>
          <w:spacing w:val="-7"/>
        </w:rPr>
        <w:t xml:space="preserve"> works to determine the presence, extent, condition and significance of known and unidentified archaeological remains. A Method Statement and timetable for the evaluation works to be submitted to and approved by the relevant planning authority and English Heritage; and,</w:t>
      </w:r>
    </w:p>
    <w:p w:rsidR="002F027A" w:rsidRPr="00D738CA" w:rsidRDefault="002F027A" w:rsidP="002F027A">
      <w:pPr>
        <w:numPr>
          <w:ilvl w:val="0"/>
          <w:numId w:val="10"/>
        </w:numPr>
        <w:tabs>
          <w:tab w:val="clear" w:pos="504"/>
          <w:tab w:val="decimal" w:pos="648"/>
        </w:tabs>
        <w:spacing w:before="432"/>
        <w:ind w:left="72" w:right="432" w:firstLine="72"/>
        <w:rPr>
          <w:rFonts w:ascii="Verdana" w:hAnsi="Verdana"/>
          <w:color w:val="45434D"/>
          <w:spacing w:val="-7"/>
        </w:rPr>
      </w:pPr>
      <w:r w:rsidRPr="00D738CA">
        <w:rPr>
          <w:rFonts w:ascii="Verdana" w:hAnsi="Verdana"/>
          <w:color w:val="45434D"/>
          <w:spacing w:val="-7"/>
        </w:rPr>
        <w:t>following on from the evaluation, any safeguarding measure to ensure preservation in situ of important archaeological remains and/or further archaeological investigation and recording in accordance with a specification and timetable which has been submitted to and approved by the relevant planning authority and English Heritage; and</w:t>
      </w:r>
    </w:p>
    <w:p w:rsidR="002F027A" w:rsidRDefault="002F027A" w:rsidP="002F027A">
      <w:pPr>
        <w:spacing w:before="432"/>
        <w:ind w:left="72"/>
        <w:rPr>
          <w:rFonts w:ascii="Verdana" w:hAnsi="Verdana"/>
          <w:i/>
          <w:color w:val="433E4B"/>
          <w:spacing w:val="-5"/>
        </w:rPr>
      </w:pPr>
      <w:r>
        <w:rPr>
          <w:rFonts w:ascii="Verdana" w:hAnsi="Verdana"/>
          <w:i/>
          <w:color w:val="433E4B"/>
          <w:spacing w:val="-5"/>
        </w:rPr>
        <w:t>Reason: To ensure that proper protection is afforded to archaeological remains.</w:t>
      </w:r>
    </w:p>
    <w:p w:rsidR="002F027A" w:rsidRPr="00D738CA" w:rsidRDefault="002F027A" w:rsidP="002F027A">
      <w:pPr>
        <w:tabs>
          <w:tab w:val="right" w:pos="8356"/>
        </w:tabs>
        <w:spacing w:before="288"/>
        <w:ind w:left="72"/>
        <w:rPr>
          <w:rFonts w:ascii="Verdana" w:hAnsi="Verdana"/>
          <w:color w:val="45434D"/>
          <w:spacing w:val="-7"/>
        </w:rPr>
      </w:pPr>
      <w:r w:rsidRPr="00D738CA">
        <w:rPr>
          <w:rFonts w:ascii="Verdana" w:hAnsi="Verdana"/>
          <w:color w:val="45434D"/>
          <w:spacing w:val="-7"/>
        </w:rPr>
        <w:t>6</w:t>
      </w:r>
      <w:r w:rsidRPr="00D738CA">
        <w:rPr>
          <w:rFonts w:ascii="Verdana" w:hAnsi="Verdana"/>
          <w:color w:val="45434D"/>
          <w:spacing w:val="-7"/>
        </w:rPr>
        <w:tab/>
        <w:t>All activities associated with this planning permission shall be carried out</w:t>
      </w:r>
    </w:p>
    <w:p w:rsidR="002F027A" w:rsidRPr="00D738CA" w:rsidRDefault="002F027A" w:rsidP="002F027A">
      <w:pPr>
        <w:ind w:left="72" w:right="72"/>
        <w:rPr>
          <w:rFonts w:ascii="Verdana" w:hAnsi="Verdana"/>
          <w:color w:val="45434D"/>
          <w:spacing w:val="-7"/>
        </w:rPr>
      </w:pPr>
      <w:r w:rsidRPr="00D738CA">
        <w:rPr>
          <w:rFonts w:ascii="Verdana" w:hAnsi="Verdana"/>
          <w:color w:val="45434D"/>
          <w:spacing w:val="-7"/>
        </w:rPr>
        <w:t>in accordance with British Standard 5228, Parts 1 and 2: 1997 and Part 4: 1992; Noise and Vibration Control on Construction and Open Sites.</w:t>
      </w:r>
    </w:p>
    <w:p w:rsidR="002F027A" w:rsidRPr="00D738CA" w:rsidRDefault="002F027A" w:rsidP="002F027A">
      <w:pPr>
        <w:tabs>
          <w:tab w:val="right" w:pos="8338"/>
        </w:tabs>
        <w:spacing w:before="288"/>
        <w:ind w:left="72"/>
        <w:rPr>
          <w:rFonts w:ascii="Verdana" w:hAnsi="Verdana"/>
          <w:color w:val="45434D"/>
          <w:spacing w:val="-7"/>
        </w:rPr>
      </w:pPr>
      <w:r w:rsidRPr="00D738CA">
        <w:rPr>
          <w:rFonts w:ascii="Verdana" w:hAnsi="Verdana"/>
          <w:color w:val="45434D"/>
          <w:spacing w:val="-7"/>
        </w:rPr>
        <w:t>7.</w:t>
      </w:r>
      <w:r w:rsidRPr="00D738CA">
        <w:rPr>
          <w:rFonts w:ascii="Verdana" w:hAnsi="Verdana"/>
          <w:color w:val="45434D"/>
          <w:spacing w:val="-7"/>
        </w:rPr>
        <w:tab/>
        <w:t>Before the commencement of the onshore works the Company will liaise</w:t>
      </w:r>
    </w:p>
    <w:p w:rsidR="002F027A" w:rsidRPr="00D738CA" w:rsidRDefault="002F027A" w:rsidP="002F027A">
      <w:pPr>
        <w:ind w:left="72" w:right="216"/>
        <w:rPr>
          <w:rFonts w:ascii="Verdana" w:hAnsi="Verdana"/>
          <w:color w:val="45434D"/>
          <w:spacing w:val="-7"/>
        </w:rPr>
      </w:pPr>
      <w:proofErr w:type="gramStart"/>
      <w:r w:rsidRPr="00D738CA">
        <w:rPr>
          <w:rFonts w:ascii="Verdana" w:hAnsi="Verdana"/>
          <w:color w:val="45434D"/>
          <w:spacing w:val="-7"/>
        </w:rPr>
        <w:t>with</w:t>
      </w:r>
      <w:proofErr w:type="gramEnd"/>
      <w:r w:rsidRPr="00D738CA">
        <w:rPr>
          <w:rFonts w:ascii="Verdana" w:hAnsi="Verdana"/>
          <w:color w:val="45434D"/>
          <w:spacing w:val="-7"/>
        </w:rPr>
        <w:t xml:space="preserve"> the appropriate Environmental Health Officer (EHO) and arrange for background noise readings to be taken at agreed receptor sites and at the site</w:t>
      </w:r>
    </w:p>
    <w:p w:rsidR="002F027A" w:rsidRDefault="002F027A" w:rsidP="002F027A">
      <w:pPr>
        <w:sectPr w:rsidR="002F027A">
          <w:pgSz w:w="11918" w:h="16854"/>
          <w:pgMar w:top="894" w:right="1639" w:bottom="550" w:left="1639" w:header="720" w:footer="720" w:gutter="0"/>
          <w:cols w:space="720"/>
        </w:sectPr>
      </w:pPr>
    </w:p>
    <w:p w:rsidR="002F027A" w:rsidRDefault="002F027A" w:rsidP="002F027A">
      <w:pPr>
        <w:spacing w:line="204" w:lineRule="auto"/>
        <w:rPr>
          <w:rFonts w:ascii="Times New Roman" w:hAnsi="Times New Roman"/>
          <w:b/>
          <w:color w:val="423E4B"/>
          <w:spacing w:val="-6"/>
          <w:sz w:val="23"/>
        </w:rPr>
      </w:pPr>
      <w:r>
        <w:rPr>
          <w:rFonts w:ascii="Times New Roman" w:hAnsi="Times New Roman"/>
          <w:b/>
          <w:color w:val="423E4B"/>
          <w:spacing w:val="-6"/>
          <w:sz w:val="23"/>
        </w:rPr>
        <w:lastRenderedPageBreak/>
        <w:t xml:space="preserve">Continuation </w:t>
      </w:r>
      <w:r>
        <w:rPr>
          <w:rFonts w:ascii="Arial" w:hAnsi="Arial"/>
          <w:b/>
          <w:color w:val="423E4B"/>
          <w:spacing w:val="-16"/>
          <w:w w:val="105"/>
          <w:sz w:val="19"/>
        </w:rPr>
        <w:t>21</w:t>
      </w:r>
    </w:p>
    <w:p w:rsidR="002F027A" w:rsidRPr="00D738CA" w:rsidRDefault="002F027A" w:rsidP="002F027A">
      <w:pPr>
        <w:spacing w:before="180"/>
        <w:ind w:right="144"/>
        <w:rPr>
          <w:rFonts w:ascii="Verdana" w:hAnsi="Verdana"/>
          <w:color w:val="45434D"/>
          <w:spacing w:val="-7"/>
        </w:rPr>
      </w:pPr>
      <w:proofErr w:type="gramStart"/>
      <w:r w:rsidRPr="00D738CA">
        <w:rPr>
          <w:rFonts w:ascii="Verdana" w:hAnsi="Verdana"/>
          <w:color w:val="45434D"/>
          <w:spacing w:val="-7"/>
        </w:rPr>
        <w:t>of</w:t>
      </w:r>
      <w:proofErr w:type="gramEnd"/>
      <w:r w:rsidRPr="00D738CA">
        <w:rPr>
          <w:rFonts w:ascii="Verdana" w:hAnsi="Verdana"/>
          <w:color w:val="45434D"/>
          <w:spacing w:val="-7"/>
        </w:rPr>
        <w:t xml:space="preserve"> the </w:t>
      </w:r>
      <w:proofErr w:type="spellStart"/>
      <w:r w:rsidRPr="00D738CA">
        <w:rPr>
          <w:rFonts w:ascii="Verdana" w:hAnsi="Verdana"/>
          <w:color w:val="45434D"/>
          <w:spacing w:val="-7"/>
        </w:rPr>
        <w:t>sub station</w:t>
      </w:r>
      <w:proofErr w:type="spellEnd"/>
      <w:r w:rsidRPr="00D738CA">
        <w:rPr>
          <w:rFonts w:ascii="Verdana" w:hAnsi="Verdana"/>
          <w:color w:val="45434D"/>
          <w:spacing w:val="-7"/>
        </w:rPr>
        <w:t>. The Company will also provide the EHO with an out of hours contact point.</w:t>
      </w:r>
    </w:p>
    <w:p w:rsidR="002F027A" w:rsidRPr="00D738CA" w:rsidRDefault="002F027A" w:rsidP="002F027A">
      <w:pPr>
        <w:spacing w:before="288" w:line="216" w:lineRule="auto"/>
        <w:ind w:right="144"/>
        <w:rPr>
          <w:rFonts w:ascii="Verdana" w:hAnsi="Verdana"/>
          <w:i/>
          <w:color w:val="45434D"/>
          <w:spacing w:val="-7"/>
        </w:rPr>
      </w:pPr>
      <w:r w:rsidRPr="00D738CA">
        <w:rPr>
          <w:rFonts w:ascii="Verdana" w:hAnsi="Verdana"/>
          <w:i/>
          <w:color w:val="45434D"/>
          <w:spacing w:val="-7"/>
        </w:rPr>
        <w:t xml:space="preserve">Reason: To enable an assessment of noise impact during construction and </w:t>
      </w:r>
      <w:proofErr w:type="spellStart"/>
      <w:r w:rsidRPr="00D738CA">
        <w:rPr>
          <w:rFonts w:ascii="Verdana" w:hAnsi="Verdana"/>
          <w:i/>
          <w:color w:val="45434D"/>
          <w:spacing w:val="-7"/>
        </w:rPr>
        <w:t>sub station</w:t>
      </w:r>
      <w:proofErr w:type="spellEnd"/>
      <w:r w:rsidRPr="00D738CA">
        <w:rPr>
          <w:rFonts w:ascii="Verdana" w:hAnsi="Verdana"/>
          <w:i/>
          <w:color w:val="45434D"/>
          <w:spacing w:val="-7"/>
        </w:rPr>
        <w:t xml:space="preserve"> when in operation.</w:t>
      </w:r>
    </w:p>
    <w:p w:rsidR="002F027A" w:rsidRPr="00D738CA" w:rsidRDefault="002F027A" w:rsidP="002F027A">
      <w:pPr>
        <w:tabs>
          <w:tab w:val="right" w:pos="8326"/>
        </w:tabs>
        <w:spacing w:before="288"/>
        <w:rPr>
          <w:rFonts w:ascii="Verdana" w:hAnsi="Verdana"/>
          <w:color w:val="45434D"/>
          <w:spacing w:val="-7"/>
        </w:rPr>
      </w:pPr>
      <w:r w:rsidRPr="00D738CA">
        <w:rPr>
          <w:rFonts w:ascii="Verdana" w:hAnsi="Verdana"/>
          <w:color w:val="45434D"/>
          <w:spacing w:val="-7"/>
        </w:rPr>
        <w:t>8</w:t>
      </w:r>
      <w:r w:rsidRPr="00D738CA">
        <w:rPr>
          <w:rFonts w:ascii="Verdana" w:hAnsi="Verdana"/>
          <w:color w:val="45434D"/>
          <w:spacing w:val="-7"/>
        </w:rPr>
        <w:tab/>
        <w:t>No construction work associated with this planning permission shall take</w:t>
      </w:r>
    </w:p>
    <w:p w:rsidR="002F027A" w:rsidRPr="00D738CA" w:rsidRDefault="002F027A" w:rsidP="002F027A">
      <w:pPr>
        <w:ind w:right="720"/>
        <w:rPr>
          <w:rFonts w:ascii="Verdana" w:hAnsi="Verdana"/>
          <w:color w:val="45434D"/>
          <w:spacing w:val="-7"/>
        </w:rPr>
      </w:pPr>
      <w:proofErr w:type="gramStart"/>
      <w:r w:rsidRPr="00D738CA">
        <w:rPr>
          <w:rFonts w:ascii="Verdana" w:hAnsi="Verdana"/>
          <w:color w:val="45434D"/>
          <w:spacing w:val="-7"/>
        </w:rPr>
        <w:t>place</w:t>
      </w:r>
      <w:proofErr w:type="gramEnd"/>
      <w:r w:rsidRPr="00D738CA">
        <w:rPr>
          <w:rFonts w:ascii="Verdana" w:hAnsi="Verdana"/>
          <w:color w:val="45434D"/>
          <w:spacing w:val="-7"/>
        </w:rPr>
        <w:t xml:space="preserve"> on the site on a Sunday of Bank Holiday or on any other day except between the following times:</w:t>
      </w:r>
    </w:p>
    <w:p w:rsidR="002F027A" w:rsidRPr="00D738CA" w:rsidRDefault="002F027A" w:rsidP="002F027A">
      <w:pPr>
        <w:tabs>
          <w:tab w:val="decimal" w:pos="4623"/>
        </w:tabs>
        <w:spacing w:before="324"/>
        <w:ind w:left="648"/>
        <w:rPr>
          <w:rFonts w:ascii="Verdana" w:hAnsi="Verdana"/>
          <w:color w:val="45434D"/>
          <w:spacing w:val="-7"/>
        </w:rPr>
      </w:pPr>
      <w:r w:rsidRPr="00D738CA">
        <w:rPr>
          <w:rFonts w:ascii="Verdana" w:hAnsi="Verdana"/>
          <w:color w:val="45434D"/>
          <w:spacing w:val="-7"/>
        </w:rPr>
        <w:t>Monday to Friday</w:t>
      </w:r>
      <w:r w:rsidRPr="00D738CA">
        <w:rPr>
          <w:rFonts w:ascii="Verdana" w:hAnsi="Verdana"/>
          <w:color w:val="45434D"/>
          <w:spacing w:val="-7"/>
        </w:rPr>
        <w:tab/>
        <w:t>0700-1900</w:t>
      </w:r>
    </w:p>
    <w:p w:rsidR="002F027A" w:rsidRPr="00D738CA" w:rsidRDefault="002F027A" w:rsidP="002F027A">
      <w:pPr>
        <w:tabs>
          <w:tab w:val="decimal" w:pos="4623"/>
        </w:tabs>
        <w:ind w:left="648"/>
        <w:rPr>
          <w:rFonts w:ascii="Verdana" w:hAnsi="Verdana"/>
          <w:color w:val="45434D"/>
          <w:spacing w:val="-7"/>
        </w:rPr>
      </w:pPr>
      <w:r w:rsidRPr="00D738CA">
        <w:rPr>
          <w:rFonts w:ascii="Verdana" w:hAnsi="Verdana"/>
          <w:color w:val="45434D"/>
          <w:spacing w:val="-7"/>
        </w:rPr>
        <w:t>Saturday</w:t>
      </w:r>
      <w:r w:rsidRPr="00D738CA">
        <w:rPr>
          <w:rFonts w:ascii="Verdana" w:hAnsi="Verdana"/>
          <w:color w:val="45434D"/>
          <w:spacing w:val="-7"/>
        </w:rPr>
        <w:tab/>
        <w:t>0700-1300</w:t>
      </w:r>
    </w:p>
    <w:p w:rsidR="002F027A" w:rsidRPr="00D738CA" w:rsidRDefault="002F027A" w:rsidP="002F027A">
      <w:pPr>
        <w:spacing w:before="36" w:line="206" w:lineRule="auto"/>
        <w:rPr>
          <w:rFonts w:ascii="Verdana" w:hAnsi="Verdana"/>
          <w:color w:val="45434D"/>
          <w:spacing w:val="-7"/>
        </w:rPr>
      </w:pPr>
      <w:proofErr w:type="gramStart"/>
      <w:r w:rsidRPr="00D738CA">
        <w:rPr>
          <w:rFonts w:ascii="Verdana" w:hAnsi="Verdana"/>
          <w:color w:val="45434D"/>
          <w:spacing w:val="-7"/>
        </w:rPr>
        <w:t>unless</w:t>
      </w:r>
      <w:proofErr w:type="gramEnd"/>
      <w:r w:rsidRPr="00D738CA">
        <w:rPr>
          <w:rFonts w:ascii="Verdana" w:hAnsi="Verdana"/>
          <w:color w:val="45434D"/>
          <w:spacing w:val="-7"/>
        </w:rPr>
        <w:t xml:space="preserve"> such work</w:t>
      </w:r>
    </w:p>
    <w:p w:rsidR="002F027A" w:rsidRPr="00D738CA" w:rsidRDefault="002F027A" w:rsidP="002F027A">
      <w:pPr>
        <w:pStyle w:val="ListParagraph"/>
        <w:numPr>
          <w:ilvl w:val="0"/>
          <w:numId w:val="13"/>
        </w:numPr>
        <w:spacing w:before="288"/>
        <w:rPr>
          <w:rFonts w:ascii="Verdana" w:hAnsi="Verdana"/>
          <w:color w:val="45434D"/>
          <w:spacing w:val="-7"/>
        </w:rPr>
      </w:pPr>
      <w:r w:rsidRPr="00D738CA">
        <w:rPr>
          <w:rFonts w:ascii="Verdana" w:hAnsi="Verdana"/>
          <w:color w:val="45434D"/>
          <w:spacing w:val="-7"/>
        </w:rPr>
        <w:t>is associated with an emergency power;</w:t>
      </w:r>
    </w:p>
    <w:p w:rsidR="002F027A" w:rsidRPr="00D738CA" w:rsidRDefault="002F027A" w:rsidP="002F027A">
      <w:pPr>
        <w:pStyle w:val="ListParagraph"/>
        <w:numPr>
          <w:ilvl w:val="0"/>
          <w:numId w:val="13"/>
        </w:numPr>
        <w:spacing w:before="288"/>
        <w:rPr>
          <w:rFonts w:ascii="Verdana" w:hAnsi="Verdana"/>
          <w:color w:val="45434D"/>
          <w:spacing w:val="-7"/>
        </w:rPr>
      </w:pPr>
      <w:r w:rsidRPr="00D738CA">
        <w:rPr>
          <w:rFonts w:ascii="Verdana" w:hAnsi="Verdana"/>
          <w:color w:val="45434D"/>
          <w:spacing w:val="-7"/>
        </w:rPr>
        <w:t>is carried out with the prior written approval of the Secretary of State, in consultation with the relevant planning authority;</w:t>
      </w:r>
    </w:p>
    <w:p w:rsidR="002F027A" w:rsidRPr="00D738CA" w:rsidRDefault="002F027A" w:rsidP="002F027A">
      <w:pPr>
        <w:pStyle w:val="ListParagraph"/>
        <w:numPr>
          <w:ilvl w:val="0"/>
          <w:numId w:val="13"/>
        </w:numPr>
        <w:spacing w:before="288"/>
        <w:rPr>
          <w:rFonts w:ascii="Verdana" w:hAnsi="Verdana"/>
          <w:color w:val="45434D"/>
          <w:spacing w:val="-7"/>
        </w:rPr>
      </w:pPr>
      <w:proofErr w:type="gramStart"/>
      <w:r w:rsidRPr="00D738CA">
        <w:rPr>
          <w:rFonts w:ascii="Verdana" w:hAnsi="Verdana"/>
          <w:color w:val="45434D"/>
          <w:spacing w:val="-7"/>
        </w:rPr>
        <w:t>does</w:t>
      </w:r>
      <w:proofErr w:type="gramEnd"/>
      <w:r w:rsidRPr="00D738CA">
        <w:rPr>
          <w:rFonts w:ascii="Verdana" w:hAnsi="Verdana"/>
          <w:color w:val="45434D"/>
          <w:spacing w:val="-7"/>
        </w:rPr>
        <w:t xml:space="preserve"> not cause existing ambient noise levels to be exceeded.</w:t>
      </w:r>
    </w:p>
    <w:p w:rsidR="002F027A" w:rsidRPr="00D738CA" w:rsidRDefault="002F027A" w:rsidP="002F027A">
      <w:pPr>
        <w:spacing w:before="288" w:line="213" w:lineRule="auto"/>
        <w:ind w:right="864"/>
        <w:rPr>
          <w:rFonts w:ascii="Verdana" w:hAnsi="Verdana"/>
          <w:color w:val="45434D"/>
          <w:spacing w:val="-7"/>
        </w:rPr>
      </w:pPr>
      <w:r>
        <w:rPr>
          <w:rFonts w:ascii="Verdana" w:hAnsi="Verdana"/>
          <w:color w:val="423E4B"/>
          <w:spacing w:val="-10"/>
        </w:rPr>
        <w:t>9</w:t>
      </w:r>
      <w:r>
        <w:rPr>
          <w:rFonts w:ascii="Verdana" w:hAnsi="Verdana"/>
          <w:color w:val="423E4B"/>
          <w:spacing w:val="-10"/>
        </w:rPr>
        <w:tab/>
      </w:r>
      <w:r w:rsidRPr="00D738CA">
        <w:rPr>
          <w:rFonts w:ascii="Verdana" w:hAnsi="Verdana"/>
          <w:color w:val="45434D"/>
          <w:spacing w:val="-7"/>
        </w:rPr>
        <w:t>In any instance where a time limitation referred to in condition 5 is exceeded because of an emergency power the Company shall as soon as possible, and within at least two working days, provide the Secretary of State with a written statement detailing the nature of the emergency and the reason why the limitation could not be observed.</w:t>
      </w:r>
    </w:p>
    <w:p w:rsidR="002F027A" w:rsidRPr="00D738CA" w:rsidRDefault="002F027A" w:rsidP="002F027A">
      <w:pPr>
        <w:spacing w:before="288" w:line="213" w:lineRule="auto"/>
        <w:ind w:right="864"/>
        <w:rPr>
          <w:rFonts w:ascii="Verdana" w:hAnsi="Verdana"/>
          <w:i/>
          <w:color w:val="45434D"/>
          <w:spacing w:val="-7"/>
        </w:rPr>
      </w:pPr>
      <w:r w:rsidRPr="00D738CA">
        <w:rPr>
          <w:rFonts w:ascii="Verdana" w:hAnsi="Verdana"/>
          <w:i/>
          <w:color w:val="45434D"/>
          <w:spacing w:val="-7"/>
        </w:rPr>
        <w:t>Reason: To ensure proper control of noise during the construction of the substation.</w:t>
      </w:r>
    </w:p>
    <w:p w:rsidR="002F027A" w:rsidRPr="00D738CA" w:rsidRDefault="002F027A" w:rsidP="002F027A">
      <w:pPr>
        <w:spacing w:before="288"/>
        <w:rPr>
          <w:rFonts w:ascii="Verdana" w:hAnsi="Verdana"/>
          <w:color w:val="45434D"/>
          <w:spacing w:val="-7"/>
        </w:rPr>
      </w:pPr>
      <w:r w:rsidRPr="00D738CA">
        <w:rPr>
          <w:rFonts w:ascii="Verdana" w:hAnsi="Verdana"/>
          <w:color w:val="45434D"/>
          <w:spacing w:val="-7"/>
        </w:rPr>
        <w:t>10 The Company shall:</w:t>
      </w:r>
    </w:p>
    <w:p w:rsidR="002F027A" w:rsidRPr="00D738CA" w:rsidRDefault="002F027A" w:rsidP="002F027A">
      <w:pPr>
        <w:pStyle w:val="ListParagraph"/>
        <w:numPr>
          <w:ilvl w:val="0"/>
          <w:numId w:val="12"/>
        </w:numPr>
        <w:tabs>
          <w:tab w:val="decimal" w:pos="360"/>
          <w:tab w:val="decimal" w:pos="792"/>
        </w:tabs>
        <w:spacing w:before="288"/>
        <w:ind w:right="432"/>
        <w:rPr>
          <w:rFonts w:ascii="Verdana" w:hAnsi="Verdana"/>
          <w:color w:val="45434D"/>
          <w:spacing w:val="-7"/>
        </w:rPr>
      </w:pPr>
      <w:r w:rsidRPr="00D738CA">
        <w:rPr>
          <w:rFonts w:ascii="Verdana" w:hAnsi="Verdana"/>
          <w:color w:val="45434D"/>
          <w:spacing w:val="-7"/>
        </w:rPr>
        <w:t>spray water as necessary to suppress dust and dirt particularly on dry days; and</w:t>
      </w:r>
    </w:p>
    <w:p w:rsidR="002F027A" w:rsidRPr="00D738CA" w:rsidRDefault="002F027A" w:rsidP="002F027A">
      <w:pPr>
        <w:numPr>
          <w:ilvl w:val="0"/>
          <w:numId w:val="8"/>
        </w:numPr>
        <w:tabs>
          <w:tab w:val="clear" w:pos="432"/>
          <w:tab w:val="decimal" w:pos="792"/>
        </w:tabs>
        <w:ind w:left="360"/>
        <w:rPr>
          <w:rFonts w:ascii="Verdana" w:hAnsi="Verdana"/>
          <w:color w:val="45434D"/>
          <w:spacing w:val="-7"/>
        </w:rPr>
      </w:pPr>
      <w:r w:rsidRPr="00D738CA">
        <w:rPr>
          <w:rFonts w:ascii="Verdana" w:hAnsi="Verdana"/>
          <w:color w:val="45434D"/>
          <w:spacing w:val="-7"/>
        </w:rPr>
        <w:t>wash the wheels of all heavy vehicles leaving the site; and</w:t>
      </w:r>
    </w:p>
    <w:p w:rsidR="002F027A" w:rsidRPr="00D738CA" w:rsidRDefault="002F027A" w:rsidP="002F027A">
      <w:pPr>
        <w:numPr>
          <w:ilvl w:val="0"/>
          <w:numId w:val="8"/>
        </w:numPr>
        <w:tabs>
          <w:tab w:val="clear" w:pos="432"/>
          <w:tab w:val="decimal" w:pos="792"/>
        </w:tabs>
        <w:ind w:left="360"/>
        <w:rPr>
          <w:rFonts w:ascii="Verdana" w:hAnsi="Verdana"/>
          <w:color w:val="45434D"/>
          <w:spacing w:val="-7"/>
        </w:rPr>
      </w:pPr>
      <w:r w:rsidRPr="00D738CA">
        <w:rPr>
          <w:rFonts w:ascii="Verdana" w:hAnsi="Verdana"/>
          <w:color w:val="45434D"/>
          <w:spacing w:val="-7"/>
        </w:rPr>
        <w:t>shall as soon as reasonably practicable, but no later than the end of each working day, sweep or otherwise clear away any mud or similar matter which may be carried onto the public highway by vehicles leaving the site</w:t>
      </w:r>
    </w:p>
    <w:p w:rsidR="002F027A" w:rsidRPr="00D738CA" w:rsidRDefault="002F027A" w:rsidP="002F027A">
      <w:pPr>
        <w:spacing w:before="324"/>
        <w:ind w:left="72" w:right="216"/>
        <w:rPr>
          <w:rFonts w:ascii="Verdana" w:hAnsi="Verdana"/>
          <w:i/>
          <w:color w:val="45434D"/>
          <w:spacing w:val="-7"/>
        </w:rPr>
      </w:pPr>
      <w:r w:rsidRPr="00D738CA">
        <w:rPr>
          <w:rFonts w:ascii="Verdana" w:hAnsi="Verdana"/>
          <w:i/>
          <w:color w:val="45434D"/>
          <w:spacing w:val="-7"/>
        </w:rPr>
        <w:t>Reason: To ensure that satisfactory measures are in place to alleviate any impact dirt may have on the local environment.</w:t>
      </w:r>
    </w:p>
    <w:p w:rsidR="002F027A" w:rsidRDefault="002F027A" w:rsidP="002F027A">
      <w:pPr>
        <w:spacing w:before="288" w:after="504"/>
        <w:rPr>
          <w:rFonts w:ascii="Verdana" w:hAnsi="Verdana"/>
          <w:color w:val="45434D"/>
          <w:spacing w:val="-7"/>
        </w:rPr>
      </w:pPr>
      <w:r w:rsidRPr="00D738CA">
        <w:rPr>
          <w:rFonts w:ascii="Verdana" w:hAnsi="Verdana"/>
          <w:color w:val="45434D"/>
          <w:spacing w:val="-7"/>
        </w:rPr>
        <w:t xml:space="preserve">11. Where any matter is required to be agreed or approved by the relevant Local Planning Authorities under any of the foregoing conditions, that matter shall in default of agreement or approval, within a reasonable time, be determined by </w:t>
      </w:r>
      <w:r>
        <w:rPr>
          <w:rFonts w:ascii="Verdana" w:hAnsi="Verdana"/>
          <w:color w:val="45434D"/>
          <w:spacing w:val="-7"/>
        </w:rPr>
        <w:t xml:space="preserve">the Secretary of State for </w:t>
      </w:r>
      <w:proofErr w:type="spellStart"/>
      <w:r>
        <w:rPr>
          <w:rFonts w:ascii="Verdana" w:hAnsi="Verdana"/>
          <w:color w:val="45434D"/>
          <w:spacing w:val="-7"/>
        </w:rPr>
        <w:t>Busi</w:t>
      </w:r>
      <w:r w:rsidRPr="00D738CA">
        <w:rPr>
          <w:rFonts w:ascii="Verdana" w:hAnsi="Verdana"/>
          <w:color w:val="45434D"/>
          <w:spacing w:val="-7"/>
        </w:rPr>
        <w:t>ess</w:t>
      </w:r>
      <w:proofErr w:type="spellEnd"/>
      <w:r w:rsidRPr="00D738CA">
        <w:rPr>
          <w:rFonts w:ascii="Verdana" w:hAnsi="Verdana"/>
          <w:color w:val="45434D"/>
          <w:spacing w:val="-7"/>
        </w:rPr>
        <w:t>, Enterprise and Regulatory Reform.</w:t>
      </w:r>
    </w:p>
    <w:p w:rsidR="002F027A" w:rsidRPr="00D738CA" w:rsidRDefault="002F027A" w:rsidP="002F027A">
      <w:pPr>
        <w:spacing w:before="288" w:after="504"/>
        <w:rPr>
          <w:rFonts w:ascii="Verdana" w:hAnsi="Verdana"/>
          <w:color w:val="45434D"/>
          <w:spacing w:val="-7"/>
        </w:rPr>
      </w:pPr>
      <w:r>
        <w:rPr>
          <w:rFonts w:ascii="Verdana" w:hAnsi="Verdana"/>
          <w:color w:val="45434D"/>
          <w:spacing w:val="-7"/>
        </w:rPr>
        <w:t xml:space="preserve">                                       </w:t>
      </w:r>
      <w:r>
        <w:rPr>
          <w:noProof/>
          <w:lang w:val="en-GB" w:eastAsia="en-GB"/>
        </w:rPr>
        <w:drawing>
          <wp:inline distT="0" distB="0" distL="0" distR="0" wp14:anchorId="2347E9E2" wp14:editId="18E44052">
            <wp:extent cx="1162050" cy="238125"/>
            <wp:effectExtent l="0" t="0" r="0" b="0"/>
            <wp:docPr id="1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1177114" cy="241212"/>
                    </a:xfrm>
                    <a:prstGeom prst="rect">
                      <a:avLst/>
                    </a:prstGeom>
                  </pic:spPr>
                </pic:pic>
              </a:graphicData>
            </a:graphic>
          </wp:inline>
        </w:drawing>
      </w:r>
    </w:p>
    <w:p w:rsidR="002F027A" w:rsidRPr="00600735" w:rsidRDefault="002F027A" w:rsidP="002F027A">
      <w:pPr>
        <w:spacing w:line="192" w:lineRule="auto"/>
        <w:ind w:left="72"/>
        <w:rPr>
          <w:rFonts w:ascii="Arial" w:hAnsi="Arial"/>
          <w:color w:val="7A757C"/>
          <w:spacing w:val="12"/>
          <w:vertAlign w:val="superscript"/>
        </w:rPr>
      </w:pPr>
      <w:r>
        <w:rPr>
          <w:rFonts w:ascii="Verdana" w:hAnsi="Verdana"/>
          <w:color w:val="423E4B"/>
          <w:spacing w:val="2"/>
        </w:rPr>
        <w:t>Date:</w:t>
      </w:r>
      <w:r>
        <w:rPr>
          <w:rFonts w:ascii="Arial" w:hAnsi="Arial"/>
          <w:color w:val="7A757C"/>
          <w:spacing w:val="12"/>
          <w:vertAlign w:val="superscript"/>
        </w:rPr>
        <w:t xml:space="preserve"> </w:t>
      </w:r>
      <w:r>
        <w:rPr>
          <w:rFonts w:ascii="Verdana" w:hAnsi="Verdana"/>
          <w:color w:val="423E4B"/>
          <w:spacing w:val="2"/>
        </w:rPr>
        <w:t xml:space="preserve">     August 2008   Richard </w:t>
      </w:r>
      <w:proofErr w:type="spellStart"/>
      <w:r>
        <w:rPr>
          <w:rFonts w:ascii="Verdana" w:hAnsi="Verdana"/>
          <w:color w:val="423E4B"/>
          <w:spacing w:val="2"/>
        </w:rPr>
        <w:t>Mellish</w:t>
      </w:r>
      <w:proofErr w:type="spellEnd"/>
    </w:p>
    <w:p w:rsidR="002F027A" w:rsidRDefault="002F027A" w:rsidP="002F027A">
      <w:pPr>
        <w:spacing w:line="184" w:lineRule="auto"/>
        <w:ind w:left="2160" w:firstLine="720"/>
        <w:rPr>
          <w:rFonts w:ascii="Verdana" w:hAnsi="Verdana"/>
          <w:color w:val="423E4B"/>
          <w:spacing w:val="-10"/>
        </w:rPr>
      </w:pPr>
      <w:r>
        <w:rPr>
          <w:rFonts w:ascii="Verdana" w:hAnsi="Verdana"/>
          <w:color w:val="423E4B"/>
          <w:spacing w:val="-10"/>
        </w:rPr>
        <w:t>Director</w:t>
      </w:r>
    </w:p>
    <w:p w:rsidR="002F027A" w:rsidRDefault="002F027A" w:rsidP="002F027A">
      <w:pPr>
        <w:ind w:left="2880"/>
        <w:rPr>
          <w:rFonts w:ascii="Verdana" w:hAnsi="Verdana"/>
          <w:color w:val="423E4B"/>
          <w:spacing w:val="-4"/>
        </w:rPr>
      </w:pPr>
      <w:r>
        <w:rPr>
          <w:rFonts w:ascii="Verdana" w:hAnsi="Verdana"/>
          <w:color w:val="423E4B"/>
          <w:spacing w:val="-4"/>
        </w:rPr>
        <w:t>Development Consents and Planning Reform</w:t>
      </w:r>
    </w:p>
    <w:p w:rsidR="002F027A" w:rsidRPr="00600735" w:rsidRDefault="002F027A" w:rsidP="002F027A">
      <w:pPr>
        <w:ind w:left="2880"/>
        <w:rPr>
          <w:rFonts w:ascii="Verdana" w:hAnsi="Verdana"/>
          <w:color w:val="423E4B"/>
          <w:spacing w:val="-6"/>
        </w:rPr>
      </w:pPr>
      <w:r>
        <w:rPr>
          <w:rFonts w:ascii="Verdana" w:hAnsi="Verdana"/>
          <w:color w:val="423E4B"/>
          <w:spacing w:val="-6"/>
        </w:rPr>
        <w:t>Energy Development Unit</w:t>
      </w:r>
      <w:r>
        <w:rPr>
          <w:rFonts w:ascii="Verdana" w:hAnsi="Verdana"/>
          <w:color w:val="423E4B"/>
          <w:spacing w:val="-6"/>
        </w:rPr>
        <w:br/>
      </w:r>
      <w:r>
        <w:rPr>
          <w:rFonts w:ascii="Verdana" w:hAnsi="Verdana"/>
          <w:color w:val="423E4B"/>
          <w:spacing w:val="-4"/>
        </w:rPr>
        <w:t>Department for Business Enterprise and Regulatory Reform</w:t>
      </w:r>
    </w:p>
    <w:p w:rsidR="002F027A" w:rsidRDefault="002F027A" w:rsidP="002F027A">
      <w:pPr>
        <w:sectPr w:rsidR="002F027A">
          <w:pgSz w:w="11918" w:h="16854"/>
          <w:pgMar w:top="854" w:right="1639" w:bottom="810" w:left="1639" w:header="720" w:footer="720" w:gutter="0"/>
          <w:cols w:space="720"/>
        </w:sectPr>
      </w:pPr>
    </w:p>
    <w:p w:rsidR="002F027A" w:rsidRDefault="002F027A" w:rsidP="002F027A">
      <w:pPr>
        <w:spacing w:line="196" w:lineRule="auto"/>
        <w:ind w:left="144"/>
        <w:rPr>
          <w:rFonts w:ascii="Tahoma" w:hAnsi="Tahoma"/>
          <w:color w:val="3B3540"/>
          <w:spacing w:val="16"/>
          <w:sz w:val="19"/>
        </w:rPr>
      </w:pPr>
      <w:r>
        <w:rPr>
          <w:rFonts w:ascii="Tahoma" w:hAnsi="Tahoma"/>
          <w:color w:val="3B3540"/>
          <w:spacing w:val="16"/>
          <w:sz w:val="19"/>
        </w:rPr>
        <w:lastRenderedPageBreak/>
        <w:t>Continuation 22</w:t>
      </w:r>
    </w:p>
    <w:p w:rsidR="002F027A" w:rsidRDefault="002F027A" w:rsidP="002F027A">
      <w:pPr>
        <w:spacing w:before="468"/>
        <w:ind w:left="144" w:right="576"/>
        <w:rPr>
          <w:rFonts w:ascii="Tahoma" w:hAnsi="Tahoma"/>
          <w:b/>
          <w:color w:val="3B3540"/>
        </w:rPr>
      </w:pPr>
      <w:r>
        <w:rPr>
          <w:rFonts w:ascii="Tahoma" w:hAnsi="Tahoma"/>
          <w:b/>
          <w:color w:val="3B3540"/>
        </w:rPr>
        <w:t xml:space="preserve">Declaration under Section 36A Electricity Act 1989 Relating to Public </w:t>
      </w:r>
      <w:r>
        <w:rPr>
          <w:rFonts w:ascii="Tahoma" w:hAnsi="Tahoma"/>
          <w:b/>
          <w:color w:val="3B3540"/>
          <w:spacing w:val="4"/>
        </w:rPr>
        <w:t>rights of Navigation at Sheringham Shoal Offshore Wind Farm</w:t>
      </w:r>
    </w:p>
    <w:p w:rsidR="002F027A" w:rsidRPr="00D738CA" w:rsidRDefault="002F027A" w:rsidP="002F027A">
      <w:pPr>
        <w:spacing w:before="612"/>
        <w:ind w:left="72"/>
        <w:rPr>
          <w:rFonts w:ascii="Verdana" w:hAnsi="Verdana"/>
          <w:color w:val="45434D"/>
          <w:spacing w:val="-7"/>
        </w:rPr>
      </w:pPr>
      <w:r w:rsidRPr="00D738CA">
        <w:rPr>
          <w:rFonts w:ascii="Verdana" w:hAnsi="Verdana"/>
          <w:color w:val="45434D"/>
          <w:spacing w:val="-7"/>
        </w:rPr>
        <w:t>The Secretary of State makes the following declaration, He:</w:t>
      </w:r>
    </w:p>
    <w:p w:rsidR="002F027A" w:rsidRPr="00D738CA" w:rsidRDefault="002F027A" w:rsidP="002F027A">
      <w:pPr>
        <w:tabs>
          <w:tab w:val="right" w:pos="8463"/>
        </w:tabs>
        <w:spacing w:before="252"/>
        <w:ind w:left="144"/>
        <w:rPr>
          <w:rFonts w:ascii="Verdana" w:hAnsi="Verdana"/>
          <w:color w:val="45434D"/>
          <w:spacing w:val="-7"/>
        </w:rPr>
      </w:pPr>
      <w:proofErr w:type="spellStart"/>
      <w:proofErr w:type="gramStart"/>
      <w:r w:rsidRPr="00D738CA">
        <w:rPr>
          <w:rFonts w:ascii="Verdana" w:hAnsi="Verdana"/>
          <w:color w:val="45434D"/>
          <w:spacing w:val="-7"/>
        </w:rPr>
        <w:t>i</w:t>
      </w:r>
      <w:proofErr w:type="spellEnd"/>
      <w:proofErr w:type="gramEnd"/>
      <w:r w:rsidRPr="00D738CA">
        <w:rPr>
          <w:rFonts w:ascii="Verdana" w:hAnsi="Verdana"/>
          <w:color w:val="45434D"/>
          <w:spacing w:val="-7"/>
        </w:rPr>
        <w:t>)</w:t>
      </w:r>
      <w:r w:rsidRPr="00D738CA">
        <w:rPr>
          <w:rFonts w:ascii="Verdana" w:hAnsi="Verdana"/>
          <w:color w:val="45434D"/>
          <w:spacing w:val="-7"/>
        </w:rPr>
        <w:tab/>
        <w:t>declares that rights of navigation passing through the locations in the sea</w:t>
      </w:r>
    </w:p>
    <w:p w:rsidR="002F027A" w:rsidRPr="00D738CA" w:rsidRDefault="002F027A" w:rsidP="002F027A">
      <w:pPr>
        <w:spacing w:before="36"/>
        <w:ind w:left="72" w:right="360"/>
        <w:rPr>
          <w:rFonts w:ascii="Verdana" w:hAnsi="Verdana"/>
          <w:color w:val="45434D"/>
          <w:spacing w:val="-7"/>
        </w:rPr>
      </w:pPr>
      <w:r w:rsidRPr="00D738CA">
        <w:rPr>
          <w:rFonts w:ascii="Verdana" w:hAnsi="Verdana"/>
          <w:color w:val="45434D"/>
          <w:spacing w:val="-7"/>
        </w:rPr>
        <w:t>where the wind turbines, substations and meteorological masts ("the Installations") are located in that part of the Sheringham Shoal offshore wind farm within the Application Boundaries and Limits are extinguished under Section 36A(3) of the Electricity Act 1989 ("the Act");</w:t>
      </w:r>
    </w:p>
    <w:p w:rsidR="002F027A" w:rsidRPr="00D738CA" w:rsidRDefault="002F027A" w:rsidP="002F027A">
      <w:pPr>
        <w:tabs>
          <w:tab w:val="right" w:pos="8330"/>
        </w:tabs>
        <w:spacing w:before="288"/>
        <w:ind w:left="72"/>
        <w:rPr>
          <w:rFonts w:ascii="Verdana" w:hAnsi="Verdana"/>
          <w:color w:val="45434D"/>
          <w:spacing w:val="-7"/>
        </w:rPr>
      </w:pPr>
      <w:r w:rsidRPr="00D738CA">
        <w:rPr>
          <w:rFonts w:ascii="Verdana" w:hAnsi="Verdana"/>
          <w:color w:val="45434D"/>
          <w:spacing w:val="-7"/>
        </w:rPr>
        <w:t>ii)</w:t>
      </w:r>
      <w:r w:rsidRPr="00D738CA">
        <w:rPr>
          <w:rFonts w:ascii="Verdana" w:hAnsi="Verdana"/>
          <w:color w:val="45434D"/>
          <w:spacing w:val="-7"/>
        </w:rPr>
        <w:tab/>
      </w:r>
      <w:proofErr w:type="gramStart"/>
      <w:r w:rsidRPr="00D738CA">
        <w:rPr>
          <w:rFonts w:ascii="Verdana" w:hAnsi="Verdana"/>
          <w:color w:val="45434D"/>
          <w:spacing w:val="-7"/>
        </w:rPr>
        <w:t>identifies</w:t>
      </w:r>
      <w:proofErr w:type="gramEnd"/>
      <w:r w:rsidRPr="00D738CA">
        <w:rPr>
          <w:rFonts w:ascii="Verdana" w:hAnsi="Verdana"/>
          <w:color w:val="45434D"/>
          <w:spacing w:val="-7"/>
        </w:rPr>
        <w:t xml:space="preserve"> for the purposes of Section 36A(5)(a) of the Act the location of the Installations by reference to the FIGURE 1 map, a copy of which is annexed, and the following parameters;</w:t>
      </w:r>
    </w:p>
    <w:p w:rsidR="002F027A" w:rsidRPr="00D738CA" w:rsidRDefault="002F027A" w:rsidP="002F027A">
      <w:pPr>
        <w:numPr>
          <w:ilvl w:val="0"/>
          <w:numId w:val="11"/>
        </w:numPr>
        <w:tabs>
          <w:tab w:val="clear" w:pos="576"/>
          <w:tab w:val="decimal" w:pos="720"/>
        </w:tabs>
        <w:spacing w:before="288"/>
        <w:ind w:left="72" w:firstLine="72"/>
        <w:rPr>
          <w:rFonts w:ascii="Verdana" w:hAnsi="Verdana"/>
          <w:color w:val="45434D"/>
          <w:spacing w:val="-7"/>
        </w:rPr>
      </w:pPr>
      <w:r w:rsidRPr="00D738CA">
        <w:rPr>
          <w:rFonts w:ascii="Verdana" w:hAnsi="Verdana"/>
          <w:color w:val="45434D"/>
          <w:spacing w:val="-7"/>
        </w:rPr>
        <w:t>the total number of turbines shall be up to 108</w:t>
      </w:r>
    </w:p>
    <w:p w:rsidR="002F027A" w:rsidRPr="00D738CA" w:rsidRDefault="002F027A" w:rsidP="002F027A">
      <w:pPr>
        <w:numPr>
          <w:ilvl w:val="0"/>
          <w:numId w:val="11"/>
        </w:numPr>
        <w:tabs>
          <w:tab w:val="clear" w:pos="576"/>
          <w:tab w:val="decimal" w:pos="720"/>
        </w:tabs>
        <w:spacing w:before="252"/>
        <w:ind w:left="144"/>
        <w:rPr>
          <w:rFonts w:ascii="Verdana" w:hAnsi="Verdana"/>
          <w:color w:val="45434D"/>
          <w:spacing w:val="-7"/>
        </w:rPr>
      </w:pPr>
      <w:r w:rsidRPr="00D738CA">
        <w:rPr>
          <w:rFonts w:ascii="Verdana" w:hAnsi="Verdana"/>
          <w:color w:val="45434D"/>
          <w:spacing w:val="-7"/>
        </w:rPr>
        <w:t>the total number of substations shall be up to 2</w:t>
      </w:r>
    </w:p>
    <w:p w:rsidR="002F027A" w:rsidRPr="00D738CA" w:rsidRDefault="002F027A" w:rsidP="002F027A">
      <w:pPr>
        <w:numPr>
          <w:ilvl w:val="0"/>
          <w:numId w:val="11"/>
        </w:numPr>
        <w:tabs>
          <w:tab w:val="clear" w:pos="576"/>
          <w:tab w:val="decimal" w:pos="720"/>
        </w:tabs>
        <w:spacing w:before="288"/>
        <w:ind w:left="144"/>
        <w:rPr>
          <w:rFonts w:ascii="Verdana" w:hAnsi="Verdana"/>
          <w:color w:val="45434D"/>
          <w:spacing w:val="-7"/>
        </w:rPr>
      </w:pPr>
      <w:r w:rsidRPr="00D738CA">
        <w:rPr>
          <w:rFonts w:ascii="Verdana" w:hAnsi="Verdana"/>
          <w:color w:val="45434D"/>
          <w:spacing w:val="-7"/>
        </w:rPr>
        <w:t>the total number of meteorological masts shall be up to 1</w:t>
      </w:r>
    </w:p>
    <w:p w:rsidR="002F027A" w:rsidRPr="00D738CA" w:rsidRDefault="002F027A" w:rsidP="002F027A">
      <w:pPr>
        <w:numPr>
          <w:ilvl w:val="0"/>
          <w:numId w:val="11"/>
        </w:numPr>
        <w:tabs>
          <w:tab w:val="clear" w:pos="576"/>
          <w:tab w:val="decimal" w:pos="720"/>
        </w:tabs>
        <w:spacing w:before="288"/>
        <w:ind w:left="72" w:right="288" w:firstLine="72"/>
        <w:rPr>
          <w:rFonts w:ascii="Verdana" w:hAnsi="Verdana"/>
          <w:color w:val="45434D"/>
          <w:spacing w:val="-7"/>
        </w:rPr>
      </w:pPr>
      <w:r w:rsidRPr="00D738CA">
        <w:rPr>
          <w:rFonts w:ascii="Verdana" w:hAnsi="Verdana"/>
          <w:color w:val="45434D"/>
          <w:spacing w:val="-7"/>
        </w:rPr>
        <w:t xml:space="preserve">the distance between turbines shall not be less than 481 </w:t>
      </w:r>
      <w:proofErr w:type="spellStart"/>
      <w:r w:rsidRPr="00D738CA">
        <w:rPr>
          <w:rFonts w:ascii="Verdana" w:hAnsi="Verdana"/>
          <w:color w:val="45434D"/>
          <w:spacing w:val="-7"/>
        </w:rPr>
        <w:t>metres</w:t>
      </w:r>
      <w:proofErr w:type="spellEnd"/>
      <w:r w:rsidRPr="00D738CA">
        <w:rPr>
          <w:rFonts w:ascii="Verdana" w:hAnsi="Verdana"/>
          <w:color w:val="45434D"/>
          <w:spacing w:val="-7"/>
        </w:rPr>
        <w:t xml:space="preserve"> and the distance between rows of turbines not less than 570 </w:t>
      </w:r>
      <w:proofErr w:type="spellStart"/>
      <w:r w:rsidRPr="00D738CA">
        <w:rPr>
          <w:rFonts w:ascii="Verdana" w:hAnsi="Verdana"/>
          <w:color w:val="45434D"/>
          <w:spacing w:val="-7"/>
        </w:rPr>
        <w:t>metres</w:t>
      </w:r>
      <w:proofErr w:type="spellEnd"/>
    </w:p>
    <w:p w:rsidR="002F027A" w:rsidRPr="00D738CA" w:rsidRDefault="002F027A" w:rsidP="002F027A">
      <w:pPr>
        <w:spacing w:before="288"/>
        <w:ind w:left="72" w:right="72"/>
        <w:rPr>
          <w:rFonts w:ascii="Verdana" w:hAnsi="Verdana"/>
          <w:color w:val="45434D"/>
          <w:spacing w:val="-7"/>
        </w:rPr>
      </w:pPr>
      <w:r w:rsidRPr="00D738CA">
        <w:rPr>
          <w:rFonts w:ascii="Verdana" w:hAnsi="Verdana"/>
          <w:color w:val="45434D"/>
          <w:spacing w:val="-7"/>
        </w:rPr>
        <w:t>iii) specifies for the purposes of Section 36A(5)(b) of the Act that the declaration so made will come into force upon submission to the Secretary of State, for the purposes of the declaration, of Final Build plans showing the location of the Installations together with the proposed commencement date for construction ("the Commencement Date"); and</w:t>
      </w:r>
    </w:p>
    <w:p w:rsidR="002F027A" w:rsidRDefault="002F027A" w:rsidP="002F027A">
      <w:pPr>
        <w:spacing w:before="324" w:line="480" w:lineRule="auto"/>
        <w:ind w:left="72" w:right="72"/>
        <w:rPr>
          <w:rFonts w:ascii="Verdana" w:hAnsi="Verdana"/>
          <w:color w:val="45434D"/>
          <w:spacing w:val="-7"/>
        </w:rPr>
      </w:pPr>
      <w:r w:rsidRPr="00D738CA">
        <w:rPr>
          <w:rFonts w:ascii="Verdana" w:hAnsi="Verdana"/>
          <w:color w:val="45434D"/>
          <w:spacing w:val="-7"/>
        </w:rPr>
        <w:t xml:space="preserve">iv) </w:t>
      </w:r>
      <w:proofErr w:type="gramStart"/>
      <w:r w:rsidRPr="00D738CA">
        <w:rPr>
          <w:rFonts w:ascii="Verdana" w:hAnsi="Verdana"/>
          <w:color w:val="45434D"/>
          <w:spacing w:val="-7"/>
        </w:rPr>
        <w:t>for</w:t>
      </w:r>
      <w:proofErr w:type="gramEnd"/>
      <w:r w:rsidRPr="00D738CA">
        <w:rPr>
          <w:rFonts w:ascii="Verdana" w:hAnsi="Verdana"/>
          <w:color w:val="45434D"/>
          <w:spacing w:val="-7"/>
        </w:rPr>
        <w:t xml:space="preserve"> the purposes of this declaration, determines that the declaration will come into force in respect of the Installations (as shown by the Final build plans of that phase) on the Commencement Date.</w:t>
      </w:r>
    </w:p>
    <w:p w:rsidR="002F027A" w:rsidRDefault="002F027A" w:rsidP="002F027A">
      <w:pPr>
        <w:spacing w:before="324" w:line="480" w:lineRule="auto"/>
        <w:ind w:left="72" w:right="72"/>
        <w:jc w:val="center"/>
        <w:rPr>
          <w:rFonts w:ascii="Verdana" w:hAnsi="Verdana"/>
          <w:color w:val="45434D"/>
          <w:spacing w:val="-7"/>
        </w:rPr>
      </w:pPr>
      <w:r>
        <w:rPr>
          <w:rFonts w:ascii="Verdana" w:hAnsi="Verdana"/>
          <w:color w:val="45434D"/>
          <w:spacing w:val="-7"/>
        </w:rPr>
        <w:t xml:space="preserve">     </w:t>
      </w:r>
      <w:r>
        <w:rPr>
          <w:noProof/>
          <w:lang w:val="en-GB" w:eastAsia="en-GB"/>
        </w:rPr>
        <w:drawing>
          <wp:inline distT="0" distB="0" distL="0" distR="0" wp14:anchorId="18E1AFE7" wp14:editId="2525F16F">
            <wp:extent cx="1355725" cy="347345"/>
            <wp:effectExtent l="0" t="0" r="0" b="0"/>
            <wp:docPr id="1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1355725" cy="347345"/>
                    </a:xfrm>
                    <a:prstGeom prst="rect">
                      <a:avLst/>
                    </a:prstGeom>
                  </pic:spPr>
                </pic:pic>
              </a:graphicData>
            </a:graphic>
          </wp:inline>
        </w:drawing>
      </w:r>
    </w:p>
    <w:p w:rsidR="002F027A" w:rsidRDefault="002F027A" w:rsidP="002F027A">
      <w:pPr>
        <w:tabs>
          <w:tab w:val="left" w:pos="1386"/>
          <w:tab w:val="right" w:pos="5122"/>
        </w:tabs>
        <w:spacing w:before="144"/>
        <w:ind w:left="72"/>
        <w:rPr>
          <w:rFonts w:ascii="Verdana" w:hAnsi="Verdana"/>
          <w:color w:val="3B3540"/>
          <w:spacing w:val="-20"/>
        </w:rPr>
      </w:pPr>
      <w:r>
        <w:rPr>
          <w:rFonts w:ascii="Verdana" w:hAnsi="Verdana"/>
          <w:color w:val="3B3540"/>
          <w:spacing w:val="-20"/>
        </w:rPr>
        <w:t>Date:</w:t>
      </w:r>
      <w:r>
        <w:rPr>
          <w:rFonts w:ascii="Verdana" w:hAnsi="Verdana"/>
          <w:color w:val="3B3540"/>
          <w:spacing w:val="-20"/>
        </w:rPr>
        <w:tab/>
      </w:r>
      <w:r>
        <w:rPr>
          <w:rFonts w:ascii="Verdana" w:hAnsi="Verdana"/>
          <w:color w:val="3B3540"/>
          <w:spacing w:val="-10"/>
        </w:rPr>
        <w:t>August 2008</w:t>
      </w:r>
      <w:r>
        <w:rPr>
          <w:rFonts w:ascii="Verdana" w:hAnsi="Verdana"/>
          <w:color w:val="3B3540"/>
          <w:spacing w:val="-10"/>
        </w:rPr>
        <w:tab/>
      </w:r>
      <w:r>
        <w:rPr>
          <w:rFonts w:ascii="Verdana" w:hAnsi="Verdana"/>
          <w:color w:val="3B3540"/>
          <w:spacing w:val="-4"/>
        </w:rPr>
        <w:t xml:space="preserve">Richard </w:t>
      </w:r>
      <w:proofErr w:type="spellStart"/>
      <w:r>
        <w:rPr>
          <w:rFonts w:ascii="Verdana" w:hAnsi="Verdana"/>
          <w:color w:val="3B3540"/>
          <w:spacing w:val="-4"/>
        </w:rPr>
        <w:t>Mellish</w:t>
      </w:r>
      <w:proofErr w:type="spellEnd"/>
    </w:p>
    <w:p w:rsidR="002F027A" w:rsidRDefault="002F027A" w:rsidP="002F027A">
      <w:pPr>
        <w:spacing w:line="196" w:lineRule="auto"/>
        <w:ind w:left="3456"/>
        <w:rPr>
          <w:rFonts w:ascii="Verdana" w:hAnsi="Verdana"/>
          <w:color w:val="3B3540"/>
          <w:spacing w:val="-10"/>
        </w:rPr>
      </w:pPr>
      <w:r>
        <w:rPr>
          <w:rFonts w:ascii="Verdana" w:hAnsi="Verdana"/>
          <w:color w:val="3B3540"/>
          <w:spacing w:val="-10"/>
        </w:rPr>
        <w:t>Director</w:t>
      </w:r>
    </w:p>
    <w:p w:rsidR="002F027A" w:rsidRDefault="002F027A" w:rsidP="002F027A">
      <w:pPr>
        <w:ind w:left="1224" w:right="504" w:firstLine="2232"/>
        <w:rPr>
          <w:rFonts w:ascii="Verdana" w:hAnsi="Verdana"/>
          <w:color w:val="3B3540"/>
          <w:spacing w:val="-5"/>
        </w:rPr>
      </w:pPr>
      <w:r>
        <w:rPr>
          <w:rFonts w:ascii="Verdana" w:hAnsi="Verdana"/>
          <w:color w:val="3B3540"/>
          <w:spacing w:val="-6"/>
        </w:rPr>
        <w:t xml:space="preserve">Development Control and Planning Reform </w:t>
      </w:r>
      <w:r>
        <w:rPr>
          <w:rFonts w:ascii="Verdana" w:hAnsi="Verdana"/>
          <w:color w:val="3B3540"/>
          <w:spacing w:val="-5"/>
        </w:rPr>
        <w:t>Department for Business, Enterprise and Regulatory Reform</w:t>
      </w:r>
    </w:p>
    <w:p w:rsidR="002F027A" w:rsidRDefault="002F027A" w:rsidP="002F027A">
      <w:pPr>
        <w:ind w:left="1224" w:right="504" w:firstLine="2232"/>
        <w:rPr>
          <w:rFonts w:ascii="Verdana" w:hAnsi="Verdana"/>
          <w:color w:val="3B3540"/>
          <w:spacing w:val="-5"/>
        </w:rPr>
      </w:pPr>
    </w:p>
    <w:p w:rsidR="002F027A" w:rsidRDefault="002F027A" w:rsidP="002F027A">
      <w:pPr>
        <w:ind w:left="1224" w:right="504" w:firstLine="2232"/>
        <w:rPr>
          <w:rFonts w:ascii="Verdana" w:hAnsi="Verdana"/>
          <w:color w:val="3B3540"/>
          <w:spacing w:val="-5"/>
        </w:rPr>
      </w:pPr>
      <w:del w:id="5" w:author="Vold Bjørn Ivar" w:date="2014-11-03T10:10:00Z">
        <w:r w:rsidDel="002F027A">
          <w:rPr>
            <w:noProof/>
            <w:lang w:val="en-GB" w:eastAsia="en-GB"/>
          </w:rPr>
          <w:drawing>
            <wp:anchor distT="0" distB="0" distL="114300" distR="114300" simplePos="0" relativeHeight="251659264" behindDoc="0" locked="0" layoutInCell="1" allowOverlap="1" wp14:anchorId="67FFF848" wp14:editId="61E4D8C4">
              <wp:simplePos x="0" y="0"/>
              <wp:positionH relativeFrom="margin">
                <wp:posOffset>-90805</wp:posOffset>
              </wp:positionH>
              <wp:positionV relativeFrom="margin">
                <wp:posOffset>294640</wp:posOffset>
              </wp:positionV>
              <wp:extent cx="5486400" cy="8105775"/>
              <wp:effectExtent l="0" t="0" r="0"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86400" cy="8105775"/>
                      </a:xfrm>
                      <a:prstGeom prst="rect">
                        <a:avLst/>
                      </a:prstGeom>
                    </pic:spPr>
                  </pic:pic>
                </a:graphicData>
              </a:graphic>
            </wp:anchor>
          </w:drawing>
        </w:r>
      </w:del>
    </w:p>
    <w:p w:rsidR="002F027A" w:rsidRPr="00611D45" w:rsidRDefault="002F027A" w:rsidP="002F027A">
      <w:pPr>
        <w:ind w:right="504"/>
        <w:rPr>
          <w:rFonts w:ascii="Verdana" w:hAnsi="Verdana"/>
          <w:color w:val="3B3540"/>
          <w:spacing w:val="-5"/>
          <w:lang w:val="en-GB"/>
        </w:rPr>
        <w:sectPr w:rsidR="002F027A" w:rsidRPr="00611D45">
          <w:pgSz w:w="11918" w:h="16854"/>
          <w:pgMar w:top="872" w:right="1605" w:bottom="2112" w:left="1613" w:header="720" w:footer="720" w:gutter="0"/>
          <w:cols w:space="720"/>
        </w:sectPr>
      </w:pPr>
      <w:bookmarkStart w:id="6" w:name="_GoBack"/>
      <w:bookmarkEnd w:id="6"/>
    </w:p>
    <w:p w:rsidR="002F027A" w:rsidRPr="00362D7E" w:rsidRDefault="00362D7E" w:rsidP="002A776D">
      <w:pPr>
        <w:spacing w:after="200" w:line="276" w:lineRule="auto"/>
        <w:jc w:val="center"/>
      </w:pPr>
      <w:ins w:id="7" w:author="Vold Bjørn Ivar" w:date="2014-11-07T15:50:00Z">
        <w:r>
          <w:rPr>
            <w:noProof/>
            <w:lang w:val="en-GB" w:eastAsia="en-GB"/>
          </w:rPr>
          <w:lastRenderedPageBreak/>
          <w:drawing>
            <wp:inline distT="0" distB="0" distL="0" distR="0" wp14:anchorId="12E019C9" wp14:editId="4B09B6B1">
              <wp:extent cx="9512135" cy="667143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04847" cy="6666328"/>
                      </a:xfrm>
                      <a:prstGeom prst="rect">
                        <a:avLst/>
                      </a:prstGeom>
                    </pic:spPr>
                  </pic:pic>
                </a:graphicData>
              </a:graphic>
            </wp:inline>
          </w:drawing>
        </w:r>
      </w:ins>
    </w:p>
    <w:p w:rsidR="009A2423" w:rsidRDefault="009A2423" w:rsidP="009A2423">
      <w:pPr>
        <w:spacing w:after="200" w:line="276" w:lineRule="auto"/>
        <w:rPr>
          <w:lang w:val="en-GB"/>
        </w:rPr>
        <w:sectPr w:rsidR="009A2423" w:rsidSect="002A776D">
          <w:pgSz w:w="16838" w:h="11906" w:orient="landscape"/>
          <w:pgMar w:top="720" w:right="720" w:bottom="720" w:left="720" w:header="708" w:footer="708" w:gutter="0"/>
          <w:cols w:space="708"/>
          <w:docGrid w:linePitch="360"/>
        </w:sectPr>
      </w:pPr>
    </w:p>
    <w:p w:rsidR="009A2423" w:rsidRPr="009A2423" w:rsidRDefault="00611D45" w:rsidP="009A2423">
      <w:pPr>
        <w:spacing w:after="200" w:line="276" w:lineRule="auto"/>
        <w:rPr>
          <w:lang w:val="en-GB"/>
        </w:rPr>
      </w:pPr>
      <w:del w:id="8" w:author="Vold Bjørn Ivar" w:date="2014-11-03T12:56:00Z">
        <w:r w:rsidDel="00C22225">
          <w:rPr>
            <w:noProof/>
            <w:lang w:val="en-GB" w:eastAsia="en-GB"/>
          </w:rPr>
          <w:lastRenderedPageBreak/>
          <w:drawing>
            <wp:inline distT="0" distB="0" distL="0" distR="0" wp14:anchorId="28211635" wp14:editId="185DC965">
              <wp:extent cx="5498275" cy="8443356"/>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2660" cy="8450090"/>
                      </a:xfrm>
                      <a:prstGeom prst="rect">
                        <a:avLst/>
                      </a:prstGeom>
                    </pic:spPr>
                  </pic:pic>
                </a:graphicData>
              </a:graphic>
            </wp:inline>
          </w:drawing>
        </w:r>
      </w:del>
      <w:r w:rsidR="009A2423">
        <w:rPr>
          <w:noProof/>
          <w:lang w:val="en-GB" w:eastAsia="en-GB"/>
        </w:rPr>
        <w:lastRenderedPageBreak/>
        <w:drawing>
          <wp:inline distT="0" distB="0" distL="0" distR="0" wp14:anchorId="5B8E6324" wp14:editId="2DF25B89">
            <wp:extent cx="5716381" cy="8051470"/>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3011" cy="8060808"/>
                    </a:xfrm>
                    <a:prstGeom prst="rect">
                      <a:avLst/>
                    </a:prstGeom>
                  </pic:spPr>
                </pic:pic>
              </a:graphicData>
            </a:graphic>
          </wp:inline>
        </w:drawing>
      </w:r>
    </w:p>
    <w:sectPr w:rsidR="009A2423" w:rsidRPr="009A2423" w:rsidSect="009A2423">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D40"/>
    <w:multiLevelType w:val="multilevel"/>
    <w:tmpl w:val="FBC4438A"/>
    <w:lvl w:ilvl="0">
      <w:start w:val="1"/>
      <w:numFmt w:val="lowerRoman"/>
      <w:lvlText w:val="%1)"/>
      <w:lvlJc w:val="left"/>
      <w:pPr>
        <w:tabs>
          <w:tab w:val="decimal" w:pos="648"/>
        </w:tabs>
        <w:ind w:left="1080"/>
      </w:pPr>
      <w:rPr>
        <w:rFonts w:ascii="Arial" w:hAnsi="Arial"/>
        <w:b/>
        <w:strike w:val="0"/>
        <w:color w:val="44434A"/>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DA22BD"/>
    <w:multiLevelType w:val="multilevel"/>
    <w:tmpl w:val="ECFE7538"/>
    <w:lvl w:ilvl="0">
      <w:start w:val="1"/>
      <w:numFmt w:val="bullet"/>
      <w:lvlText w:val=""/>
      <w:lvlJc w:val="left"/>
      <w:pPr>
        <w:tabs>
          <w:tab w:val="decimal" w:pos="432"/>
        </w:tabs>
        <w:ind w:left="720"/>
      </w:pPr>
      <w:rPr>
        <w:rFonts w:ascii="Symbol" w:hAnsi="Symbol"/>
        <w:strike w:val="0"/>
        <w:color w:val="433E4B"/>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3E6C49"/>
    <w:multiLevelType w:val="hybridMultilevel"/>
    <w:tmpl w:val="C6AEA77A"/>
    <w:lvl w:ilvl="0" w:tplc="50506A70">
      <w:start w:val="2"/>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0D070AD"/>
    <w:multiLevelType w:val="multilevel"/>
    <w:tmpl w:val="F5CAF420"/>
    <w:lvl w:ilvl="0">
      <w:start w:val="1"/>
      <w:numFmt w:val="lowerLetter"/>
      <w:lvlText w:val="(%1)"/>
      <w:lvlJc w:val="left"/>
      <w:pPr>
        <w:tabs>
          <w:tab w:val="decimal" w:pos="504"/>
        </w:tabs>
        <w:ind w:left="720"/>
      </w:pPr>
      <w:rPr>
        <w:rFonts w:ascii="Verdana" w:hAnsi="Verdana"/>
        <w:strike w:val="0"/>
        <w:color w:val="433E4B"/>
        <w:spacing w:val="-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837AB4"/>
    <w:multiLevelType w:val="hybridMultilevel"/>
    <w:tmpl w:val="535E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324930"/>
    <w:multiLevelType w:val="multilevel"/>
    <w:tmpl w:val="DF8A2E42"/>
    <w:lvl w:ilvl="0">
      <w:start w:val="1"/>
      <w:numFmt w:val="bullet"/>
      <w:lvlText w:val=""/>
      <w:lvlJc w:val="left"/>
      <w:pPr>
        <w:tabs>
          <w:tab w:val="decimal" w:pos="360"/>
        </w:tabs>
        <w:ind w:left="720"/>
      </w:pPr>
      <w:rPr>
        <w:rFonts w:ascii="Symbol" w:hAnsi="Symbol"/>
        <w:b/>
        <w:strike w:val="0"/>
        <w:color w:val="44434A"/>
        <w:spacing w:val="5"/>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A6234C"/>
    <w:multiLevelType w:val="multilevel"/>
    <w:tmpl w:val="9DAEB500"/>
    <w:lvl w:ilvl="0">
      <w:start w:val="3"/>
      <w:numFmt w:val="lowerLetter"/>
      <w:lvlText w:val="(%1)"/>
      <w:lvlJc w:val="left"/>
      <w:pPr>
        <w:tabs>
          <w:tab w:val="decimal" w:pos="432"/>
        </w:tabs>
        <w:ind w:left="720"/>
      </w:pPr>
      <w:rPr>
        <w:rFonts w:ascii="Verdana" w:hAnsi="Verdana"/>
        <w:strike w:val="0"/>
        <w:color w:val="433E48"/>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CB0C28"/>
    <w:multiLevelType w:val="hybridMultilevel"/>
    <w:tmpl w:val="152C858C"/>
    <w:lvl w:ilvl="0" w:tplc="FB406858">
      <w:start w:val="1"/>
      <w:numFmt w:val="lowerLetter"/>
      <w:lvlText w:val="(%1)"/>
      <w:lvlJc w:val="left"/>
      <w:pPr>
        <w:ind w:left="1023"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5D61D2"/>
    <w:multiLevelType w:val="multilevel"/>
    <w:tmpl w:val="FE84A20C"/>
    <w:lvl w:ilvl="0">
      <w:start w:val="2"/>
      <w:numFmt w:val="lowerLetter"/>
      <w:lvlText w:val="(%1)"/>
      <w:lvlJc w:val="left"/>
      <w:pPr>
        <w:tabs>
          <w:tab w:val="decimal" w:pos="288"/>
        </w:tabs>
        <w:ind w:left="720"/>
      </w:pPr>
      <w:rPr>
        <w:rFonts w:ascii="Verdana" w:hAnsi="Verdana"/>
        <w:strike w:val="0"/>
        <w:color w:val="433E4B"/>
        <w:spacing w:val="-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ED44BC"/>
    <w:multiLevelType w:val="multilevel"/>
    <w:tmpl w:val="26C8420C"/>
    <w:lvl w:ilvl="0">
      <w:start w:val="1"/>
      <w:numFmt w:val="lowerRoman"/>
      <w:lvlText w:val="(%1)"/>
      <w:lvlJc w:val="left"/>
      <w:pPr>
        <w:tabs>
          <w:tab w:val="decimal" w:pos="720"/>
        </w:tabs>
        <w:ind w:left="720"/>
      </w:pPr>
      <w:rPr>
        <w:rFonts w:ascii="Verdana" w:hAnsi="Verdana"/>
        <w:strike w:val="0"/>
        <w:color w:val="45434D"/>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D50025"/>
    <w:multiLevelType w:val="multilevel"/>
    <w:tmpl w:val="62188D12"/>
    <w:lvl w:ilvl="0">
      <w:start w:val="1"/>
      <w:numFmt w:val="lowerLetter"/>
      <w:lvlText w:val="%1)"/>
      <w:lvlJc w:val="left"/>
      <w:pPr>
        <w:tabs>
          <w:tab w:val="decimal" w:pos="360"/>
        </w:tabs>
        <w:ind w:left="720"/>
      </w:pPr>
      <w:rPr>
        <w:rFonts w:ascii="Verdana" w:hAnsi="Verdana"/>
        <w:strike w:val="0"/>
        <w:color w:val="433E48"/>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D537C1"/>
    <w:multiLevelType w:val="multilevel"/>
    <w:tmpl w:val="53E4CBA0"/>
    <w:lvl w:ilvl="0">
      <w:start w:val="1"/>
      <w:numFmt w:val="lowerLetter"/>
      <w:lvlText w:val="%1)"/>
      <w:lvlJc w:val="left"/>
      <w:pPr>
        <w:tabs>
          <w:tab w:val="decimal" w:pos="576"/>
        </w:tabs>
        <w:ind w:left="720"/>
      </w:pPr>
      <w:rPr>
        <w:rFonts w:ascii="Verdana" w:hAnsi="Verdana"/>
        <w:strike w:val="0"/>
        <w:color w:val="3B3540"/>
        <w:spacing w:val="5"/>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8F5638"/>
    <w:multiLevelType w:val="multilevel"/>
    <w:tmpl w:val="C3A08C6C"/>
    <w:lvl w:ilvl="0">
      <w:start w:val="3"/>
      <w:numFmt w:val="lowerRoman"/>
      <w:lvlText w:val="%1)"/>
      <w:lvlJc w:val="left"/>
      <w:pPr>
        <w:tabs>
          <w:tab w:val="decimal" w:pos="360"/>
        </w:tabs>
        <w:ind w:left="720"/>
      </w:pPr>
      <w:rPr>
        <w:rFonts w:ascii="Arial" w:hAnsi="Arial"/>
        <w:b/>
        <w:strike w:val="0"/>
        <w:color w:val="44434A"/>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FA5AD9"/>
    <w:multiLevelType w:val="hybridMultilevel"/>
    <w:tmpl w:val="76204DB4"/>
    <w:lvl w:ilvl="0" w:tplc="FB406858">
      <w:start w:val="1"/>
      <w:numFmt w:val="lowerLetter"/>
      <w:lvlText w:val="(%1)"/>
      <w:lvlJc w:val="left"/>
      <w:pPr>
        <w:ind w:left="1023" w:hanging="375"/>
      </w:pPr>
      <w:rPr>
        <w:rFonts w:hint="default"/>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4">
    <w:nsid w:val="75702C24"/>
    <w:multiLevelType w:val="multilevel"/>
    <w:tmpl w:val="571C340A"/>
    <w:lvl w:ilvl="0">
      <w:start w:val="1"/>
      <w:numFmt w:val="bullet"/>
      <w:lvlText w:val=""/>
      <w:lvlJc w:val="left"/>
      <w:pPr>
        <w:tabs>
          <w:tab w:val="decimal" w:pos="432"/>
        </w:tabs>
        <w:ind w:left="720"/>
      </w:pPr>
      <w:rPr>
        <w:rFonts w:ascii="Symbol" w:hAnsi="Symbol"/>
        <w:b/>
        <w:strike w:val="0"/>
        <w:color w:val="44434A"/>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14"/>
  </w:num>
  <w:num w:numId="4">
    <w:abstractNumId w:val="12"/>
  </w:num>
  <w:num w:numId="5">
    <w:abstractNumId w:val="10"/>
  </w:num>
  <w:num w:numId="6">
    <w:abstractNumId w:val="6"/>
  </w:num>
  <w:num w:numId="7">
    <w:abstractNumId w:val="9"/>
  </w:num>
  <w:num w:numId="8">
    <w:abstractNumId w:val="1"/>
  </w:num>
  <w:num w:numId="9">
    <w:abstractNumId w:val="8"/>
  </w:num>
  <w:num w:numId="10">
    <w:abstractNumId w:val="3"/>
  </w:num>
  <w:num w:numId="11">
    <w:abstractNumId w:val="11"/>
  </w:num>
  <w:num w:numId="12">
    <w:abstractNumId w:val="4"/>
  </w:num>
  <w:num w:numId="13">
    <w:abstractNumId w:val="1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27A"/>
    <w:rsid w:val="000105A4"/>
    <w:rsid w:val="00217804"/>
    <w:rsid w:val="002A776D"/>
    <w:rsid w:val="002F027A"/>
    <w:rsid w:val="00362D7E"/>
    <w:rsid w:val="004922A4"/>
    <w:rsid w:val="00611D45"/>
    <w:rsid w:val="00763950"/>
    <w:rsid w:val="008D61C5"/>
    <w:rsid w:val="009A2423"/>
    <w:rsid w:val="00A10BC6"/>
    <w:rsid w:val="00BB3531"/>
    <w:rsid w:val="00C22225"/>
    <w:rsid w:val="00CB3706"/>
    <w:rsid w:val="00D53A89"/>
    <w:rsid w:val="00DA2532"/>
    <w:rsid w:val="00E4468D"/>
    <w:rsid w:val="00E8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7A"/>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27A"/>
    <w:pPr>
      <w:ind w:left="720"/>
      <w:contextualSpacing/>
    </w:pPr>
  </w:style>
  <w:style w:type="paragraph" w:styleId="BalloonText">
    <w:name w:val="Balloon Text"/>
    <w:basedOn w:val="Normal"/>
    <w:link w:val="BalloonTextChar"/>
    <w:uiPriority w:val="99"/>
    <w:semiHidden/>
    <w:unhideWhenUsed/>
    <w:rsid w:val="002F027A"/>
    <w:rPr>
      <w:rFonts w:ascii="Tahoma" w:hAnsi="Tahoma" w:cs="Tahoma"/>
      <w:sz w:val="16"/>
      <w:szCs w:val="16"/>
    </w:rPr>
  </w:style>
  <w:style w:type="character" w:customStyle="1" w:styleId="BalloonTextChar">
    <w:name w:val="Balloon Text Char"/>
    <w:basedOn w:val="DefaultParagraphFont"/>
    <w:link w:val="BalloonText"/>
    <w:uiPriority w:val="99"/>
    <w:semiHidden/>
    <w:rsid w:val="002F027A"/>
    <w:rPr>
      <w:rFonts w:ascii="Tahoma" w:hAnsi="Tahoma" w:cs="Tahoma"/>
      <w:sz w:val="16"/>
      <w:szCs w:val="16"/>
      <w:lang w:val="en-US"/>
    </w:rPr>
  </w:style>
  <w:style w:type="character" w:styleId="CommentReference">
    <w:name w:val="annotation reference"/>
    <w:basedOn w:val="DefaultParagraphFont"/>
    <w:uiPriority w:val="99"/>
    <w:semiHidden/>
    <w:unhideWhenUsed/>
    <w:rsid w:val="002F027A"/>
    <w:rPr>
      <w:sz w:val="16"/>
      <w:szCs w:val="16"/>
    </w:rPr>
  </w:style>
  <w:style w:type="paragraph" w:styleId="CommentText">
    <w:name w:val="annotation text"/>
    <w:basedOn w:val="Normal"/>
    <w:link w:val="CommentTextChar"/>
    <w:uiPriority w:val="99"/>
    <w:semiHidden/>
    <w:unhideWhenUsed/>
    <w:rsid w:val="002F027A"/>
    <w:rPr>
      <w:sz w:val="20"/>
      <w:szCs w:val="20"/>
    </w:rPr>
  </w:style>
  <w:style w:type="character" w:customStyle="1" w:styleId="CommentTextChar">
    <w:name w:val="Comment Text Char"/>
    <w:basedOn w:val="DefaultParagraphFont"/>
    <w:link w:val="CommentText"/>
    <w:uiPriority w:val="99"/>
    <w:semiHidden/>
    <w:rsid w:val="002F027A"/>
    <w:rPr>
      <w:sz w:val="20"/>
      <w:szCs w:val="20"/>
      <w:lang w:val="en-US"/>
    </w:rPr>
  </w:style>
  <w:style w:type="paragraph" w:styleId="CommentSubject">
    <w:name w:val="annotation subject"/>
    <w:basedOn w:val="CommentText"/>
    <w:next w:val="CommentText"/>
    <w:link w:val="CommentSubjectChar"/>
    <w:uiPriority w:val="99"/>
    <w:semiHidden/>
    <w:unhideWhenUsed/>
    <w:rsid w:val="002F027A"/>
    <w:rPr>
      <w:b/>
      <w:bCs/>
    </w:rPr>
  </w:style>
  <w:style w:type="character" w:customStyle="1" w:styleId="CommentSubjectChar">
    <w:name w:val="Comment Subject Char"/>
    <w:basedOn w:val="CommentTextChar"/>
    <w:link w:val="CommentSubject"/>
    <w:uiPriority w:val="99"/>
    <w:semiHidden/>
    <w:rsid w:val="002F027A"/>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7A"/>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27A"/>
    <w:pPr>
      <w:ind w:left="720"/>
      <w:contextualSpacing/>
    </w:pPr>
  </w:style>
  <w:style w:type="paragraph" w:styleId="BalloonText">
    <w:name w:val="Balloon Text"/>
    <w:basedOn w:val="Normal"/>
    <w:link w:val="BalloonTextChar"/>
    <w:uiPriority w:val="99"/>
    <w:semiHidden/>
    <w:unhideWhenUsed/>
    <w:rsid w:val="002F027A"/>
    <w:rPr>
      <w:rFonts w:ascii="Tahoma" w:hAnsi="Tahoma" w:cs="Tahoma"/>
      <w:sz w:val="16"/>
      <w:szCs w:val="16"/>
    </w:rPr>
  </w:style>
  <w:style w:type="character" w:customStyle="1" w:styleId="BalloonTextChar">
    <w:name w:val="Balloon Text Char"/>
    <w:basedOn w:val="DefaultParagraphFont"/>
    <w:link w:val="BalloonText"/>
    <w:uiPriority w:val="99"/>
    <w:semiHidden/>
    <w:rsid w:val="002F027A"/>
    <w:rPr>
      <w:rFonts w:ascii="Tahoma" w:hAnsi="Tahoma" w:cs="Tahoma"/>
      <w:sz w:val="16"/>
      <w:szCs w:val="16"/>
      <w:lang w:val="en-US"/>
    </w:rPr>
  </w:style>
  <w:style w:type="character" w:styleId="CommentReference">
    <w:name w:val="annotation reference"/>
    <w:basedOn w:val="DefaultParagraphFont"/>
    <w:uiPriority w:val="99"/>
    <w:semiHidden/>
    <w:unhideWhenUsed/>
    <w:rsid w:val="002F027A"/>
    <w:rPr>
      <w:sz w:val="16"/>
      <w:szCs w:val="16"/>
    </w:rPr>
  </w:style>
  <w:style w:type="paragraph" w:styleId="CommentText">
    <w:name w:val="annotation text"/>
    <w:basedOn w:val="Normal"/>
    <w:link w:val="CommentTextChar"/>
    <w:uiPriority w:val="99"/>
    <w:semiHidden/>
    <w:unhideWhenUsed/>
    <w:rsid w:val="002F027A"/>
    <w:rPr>
      <w:sz w:val="20"/>
      <w:szCs w:val="20"/>
    </w:rPr>
  </w:style>
  <w:style w:type="character" w:customStyle="1" w:styleId="CommentTextChar">
    <w:name w:val="Comment Text Char"/>
    <w:basedOn w:val="DefaultParagraphFont"/>
    <w:link w:val="CommentText"/>
    <w:uiPriority w:val="99"/>
    <w:semiHidden/>
    <w:rsid w:val="002F027A"/>
    <w:rPr>
      <w:sz w:val="20"/>
      <w:szCs w:val="20"/>
      <w:lang w:val="en-US"/>
    </w:rPr>
  </w:style>
  <w:style w:type="paragraph" w:styleId="CommentSubject">
    <w:name w:val="annotation subject"/>
    <w:basedOn w:val="CommentText"/>
    <w:next w:val="CommentText"/>
    <w:link w:val="CommentSubjectChar"/>
    <w:uiPriority w:val="99"/>
    <w:semiHidden/>
    <w:unhideWhenUsed/>
    <w:rsid w:val="002F027A"/>
    <w:rPr>
      <w:b/>
      <w:bCs/>
    </w:rPr>
  </w:style>
  <w:style w:type="character" w:customStyle="1" w:styleId="CommentSubjectChar">
    <w:name w:val="Comment Subject Char"/>
    <w:basedOn w:val="CommentTextChar"/>
    <w:link w:val="CommentSubject"/>
    <w:uiPriority w:val="99"/>
    <w:semiHidden/>
    <w:rsid w:val="002F027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F2B53-42C9-46EF-BADC-3F6213B62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2858</Words>
  <Characters>16293</Characters>
  <Application>Microsoft Office Word</Application>
  <DocSecurity>0</DocSecurity>
  <Lines>135</Lines>
  <Paragraphs>38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Statkraft</Company>
  <LinksUpToDate>false</LinksUpToDate>
  <CharactersWithSpaces>19113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Vold Bjørn Ivar</dc:creator>
  <cp:lastModifiedBy>Hill Russell</cp:lastModifiedBy>
  <cp:revision>3</cp:revision>
  <cp:lastPrinted>2014-11-17T13:24:00Z</cp:lastPrinted>
  <dcterms:created xsi:type="dcterms:W3CDTF">2014-11-17T12:02:00Z</dcterms:created>
  <dcterms:modified xsi:type="dcterms:W3CDTF">2014-11-17T13:24:00Z</dcterms:modified>
</cp:coreProperties>
</file>